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F22" w:rsidRPr="00EE2F22" w:rsidRDefault="00EE2F22" w:rsidP="00C23409">
      <w:pPr>
        <w:rPr>
          <w:rFonts w:cstheme="minorHAnsi"/>
          <w:sz w:val="36"/>
          <w:szCs w:val="36"/>
        </w:rPr>
      </w:pPr>
    </w:p>
    <w:p w:rsidR="00EE2F22" w:rsidRPr="00EE2F22" w:rsidRDefault="00EE2F22" w:rsidP="00C23409">
      <w:pPr>
        <w:rPr>
          <w:rFonts w:cstheme="minorHAns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E2F22" w:rsidRPr="00EE2F22" w:rsidRDefault="00EE2F22" w:rsidP="00C23409">
      <w:pPr>
        <w:rPr>
          <w:rFonts w:cstheme="minorHAnsi"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E2F22" w:rsidRPr="00EE2F22" w:rsidRDefault="00EE2F22" w:rsidP="00C23409">
      <w:pPr>
        <w:ind w:firstLine="720"/>
        <w:jc w:val="center"/>
        <w:rPr>
          <w:rFonts w:cstheme="minorHAnsi"/>
          <w:b/>
          <w:i/>
          <w:color w:val="A5A5A5" w:themeColor="accent3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EE2F22">
        <w:rPr>
          <w:rFonts w:cstheme="minorHAnsi"/>
          <w:b/>
          <w:i/>
          <w:color w:val="000000" w:themeColor="text1"/>
          <w:sz w:val="52"/>
          <w:szCs w:val="52"/>
          <w:lang w:val="ro-R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Inspectia Muncii</w:t>
      </w:r>
      <w:r w:rsidRPr="00EE2F22">
        <w:rPr>
          <w:rFonts w:cstheme="minorHAnsi"/>
          <w:b/>
          <w:i/>
          <w:color w:val="A5A5A5" w:themeColor="accent3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EE2F22">
        <w:rPr>
          <w:rFonts w:cstheme="minorHAnsi"/>
          <w:b/>
          <w:i/>
          <w:color w:val="000000" w:themeColor="text1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- </w:t>
      </w:r>
      <w:proofErr w:type="spellStart"/>
      <w:r w:rsidRPr="00EE2F22">
        <w:rPr>
          <w:rFonts w:cstheme="minorHAnsi"/>
          <w:b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aplicație</w:t>
      </w:r>
      <w:proofErr w:type="spellEnd"/>
      <w:r w:rsidRPr="00EE2F22">
        <w:rPr>
          <w:rFonts w:cstheme="minorHAnsi"/>
          <w:b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proofErr w:type="spellStart"/>
      <w:r w:rsidRPr="00EE2F22">
        <w:rPr>
          <w:rFonts w:cstheme="minorHAnsi"/>
          <w:b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aferentă</w:t>
      </w:r>
      <w:proofErr w:type="spellEnd"/>
    </w:p>
    <w:p w:rsidR="00EE2F22" w:rsidRPr="00EE2F22" w:rsidRDefault="00EE2F22" w:rsidP="00C23409">
      <w:pPr>
        <w:ind w:firstLine="720"/>
        <w:jc w:val="center"/>
        <w:rPr>
          <w:rFonts w:cstheme="minorHAnsi"/>
          <w:b/>
          <w:sz w:val="52"/>
          <w:szCs w:val="52"/>
          <w:lang w:val="ro-RO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EE2F22">
        <w:rPr>
          <w:rFonts w:cstheme="minorHAnsi"/>
          <w:b/>
          <w:sz w:val="52"/>
          <w:szCs w:val="52"/>
          <w:lang w:val="ro-RO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Registrului electronic de evidență a ZILIERILOR</w:t>
      </w:r>
    </w:p>
    <w:p w:rsidR="00EE2F22" w:rsidRPr="00EE2F22" w:rsidRDefault="00EE2F22" w:rsidP="00C23409">
      <w:pPr>
        <w:ind w:firstLine="720"/>
        <w:jc w:val="center"/>
        <w:rPr>
          <w:rFonts w:cstheme="minorHAnsi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EE2F22">
        <w:rPr>
          <w:rFonts w:cstheme="minorHAnsi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br/>
        <w:t xml:space="preserve">Manual de </w:t>
      </w:r>
      <w:proofErr w:type="spellStart"/>
      <w:r w:rsidRPr="00EE2F22">
        <w:rPr>
          <w:rFonts w:cstheme="minorHAnsi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utilizare</w:t>
      </w:r>
      <w:proofErr w:type="spellEnd"/>
    </w:p>
    <w:p w:rsidR="00EE2F22" w:rsidRPr="00EE2F22" w:rsidRDefault="00EE2F22" w:rsidP="00C23409">
      <w:pPr>
        <w:ind w:firstLine="720"/>
        <w:jc w:val="center"/>
        <w:rPr>
          <w:rFonts w:cstheme="minorHAnsi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EE2F22" w:rsidRPr="00EE2F22" w:rsidRDefault="00EE2F22" w:rsidP="00C23409">
      <w:pPr>
        <w:rPr>
          <w:rFonts w:cstheme="minorHAnsi"/>
          <w:sz w:val="36"/>
          <w:szCs w:val="36"/>
        </w:rPr>
      </w:pPr>
    </w:p>
    <w:p w:rsidR="00EE2F22" w:rsidRPr="00EE2F22" w:rsidRDefault="00EE2F22" w:rsidP="00C23409">
      <w:pPr>
        <w:ind w:left="4320"/>
        <w:rPr>
          <w:rFonts w:cstheme="minorHAnsi"/>
          <w:sz w:val="36"/>
          <w:szCs w:val="36"/>
        </w:rPr>
      </w:pPr>
    </w:p>
    <w:p w:rsidR="00EE2F22" w:rsidRPr="00EE2F22" w:rsidRDefault="00EE2F22" w:rsidP="00C23409">
      <w:pPr>
        <w:ind w:left="4320"/>
        <w:rPr>
          <w:rFonts w:cstheme="minorHAnsi"/>
          <w:sz w:val="36"/>
          <w:szCs w:val="36"/>
        </w:rPr>
      </w:pPr>
    </w:p>
    <w:p w:rsidR="00EE2F22" w:rsidRPr="00EE2F22" w:rsidRDefault="00EE2F22" w:rsidP="00C23409">
      <w:pPr>
        <w:ind w:left="4320"/>
        <w:rPr>
          <w:rFonts w:cstheme="minorHAnsi"/>
          <w:sz w:val="36"/>
          <w:szCs w:val="36"/>
        </w:rPr>
      </w:pPr>
    </w:p>
    <w:p w:rsidR="00EE2F22" w:rsidRPr="00EE2F22" w:rsidRDefault="00EE2F22" w:rsidP="00C23409">
      <w:pPr>
        <w:ind w:left="4320"/>
        <w:rPr>
          <w:rFonts w:cstheme="minorHAnsi"/>
          <w:sz w:val="36"/>
          <w:szCs w:val="36"/>
        </w:rPr>
      </w:pPr>
    </w:p>
    <w:p w:rsidR="00EE2F22" w:rsidRPr="00EE2F22" w:rsidRDefault="00EE2F22" w:rsidP="00C23409">
      <w:pPr>
        <w:ind w:left="4320"/>
        <w:rPr>
          <w:rFonts w:cstheme="minorHAnsi"/>
          <w:sz w:val="36"/>
          <w:szCs w:val="36"/>
        </w:rPr>
      </w:pPr>
    </w:p>
    <w:p w:rsidR="00EE2F22" w:rsidRPr="00EE2F22" w:rsidRDefault="00EE2F22" w:rsidP="00C23409">
      <w:pPr>
        <w:ind w:left="4320"/>
        <w:rPr>
          <w:rFonts w:cstheme="minorHAnsi"/>
          <w:sz w:val="36"/>
          <w:szCs w:val="36"/>
        </w:rPr>
      </w:pPr>
    </w:p>
    <w:p w:rsidR="00EE2F22" w:rsidRPr="00EE2F22" w:rsidRDefault="00EE2F22" w:rsidP="00C23409">
      <w:pPr>
        <w:ind w:left="4320"/>
        <w:rPr>
          <w:rFonts w:cstheme="minorHAnsi"/>
          <w:sz w:val="36"/>
          <w:szCs w:val="36"/>
        </w:rPr>
      </w:pPr>
    </w:p>
    <w:p w:rsidR="00EE2F22" w:rsidRPr="00EE2F22" w:rsidRDefault="00EE2F22" w:rsidP="00C23409">
      <w:pPr>
        <w:rPr>
          <w:rFonts w:cstheme="minorHAnsi"/>
          <w:sz w:val="36"/>
          <w:szCs w:val="36"/>
        </w:rPr>
      </w:pPr>
    </w:p>
    <w:p w:rsidR="00EE2F22" w:rsidRDefault="00EE2F22" w:rsidP="00C23409">
      <w:pPr>
        <w:pStyle w:val="Heading1"/>
        <w:rPr>
          <w:rFonts w:asciiTheme="minorHAnsi" w:hAnsiTheme="minorHAnsi" w:cstheme="minorHAnsi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Toc27746965"/>
    </w:p>
    <w:p w:rsidR="00501207" w:rsidRDefault="00501207" w:rsidP="00C23409"/>
    <w:p w:rsidR="00501207" w:rsidRDefault="00501207" w:rsidP="00C23409"/>
    <w:p w:rsidR="00501207" w:rsidRPr="001B2773" w:rsidRDefault="00501207" w:rsidP="001B2773">
      <w:pPr>
        <w:tabs>
          <w:tab w:val="left" w:pos="900"/>
        </w:tabs>
      </w:pPr>
    </w:p>
    <w:p w:rsidR="00501207" w:rsidRDefault="00501207" w:rsidP="00C23409">
      <w:pPr>
        <w:pStyle w:val="Heading1"/>
        <w:rPr>
          <w:rFonts w:asciiTheme="minorHAnsi" w:hAnsiTheme="minorHAnsi" w:cstheme="minorHAnsi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01207" w:rsidRDefault="00501207" w:rsidP="00C23409">
      <w:pPr>
        <w:pStyle w:val="Heading1"/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01207" w:rsidRDefault="00501207" w:rsidP="00C23409">
      <w:pPr>
        <w:pStyle w:val="Heading1"/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01207" w:rsidRDefault="00C23409" w:rsidP="00C23409">
      <w:pPr>
        <w:pStyle w:val="Heading1"/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2F22">
        <w:rPr>
          <w:rFonts w:asciiTheme="minorHAnsi" w:hAnsiTheme="minorHAnsi" w:cstheme="minorHAnsi"/>
          <w:noProof/>
          <w:sz w:val="36"/>
          <w:szCs w:val="36"/>
        </w:rPr>
        <w:drawing>
          <wp:anchor distT="0" distB="0" distL="114300" distR="114300" simplePos="0" relativeHeight="251674624" behindDoc="1" locked="0" layoutInCell="1" allowOverlap="1" wp14:anchorId="41AD489F" wp14:editId="2FC7C8DD">
            <wp:simplePos x="0" y="0"/>
            <wp:positionH relativeFrom="margin">
              <wp:posOffset>1644650</wp:posOffset>
            </wp:positionH>
            <wp:positionV relativeFrom="margin">
              <wp:posOffset>1447165</wp:posOffset>
            </wp:positionV>
            <wp:extent cx="3830955" cy="5329555"/>
            <wp:effectExtent l="171450" t="171450" r="226695" b="233045"/>
            <wp:wrapTight wrapText="bothSides">
              <wp:wrapPolygon edited="0">
                <wp:start x="-967" y="-695"/>
                <wp:lineTo x="-859" y="22467"/>
                <wp:lineTo x="22771" y="22467"/>
                <wp:lineTo x="22771" y="-695"/>
                <wp:lineTo x="-967" y="-695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955" cy="532955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1207" w:rsidRDefault="00501207" w:rsidP="00C23409">
      <w:pPr>
        <w:pStyle w:val="Heading1"/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01207" w:rsidRDefault="00501207" w:rsidP="00C23409">
      <w:pPr>
        <w:pStyle w:val="Heading1"/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01207" w:rsidRDefault="00501207" w:rsidP="00C23409">
      <w:pPr>
        <w:pStyle w:val="Heading1"/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01207" w:rsidRDefault="00501207" w:rsidP="00C23409">
      <w:pPr>
        <w:pStyle w:val="Heading1"/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01207" w:rsidRDefault="00501207" w:rsidP="00C23409">
      <w:pPr>
        <w:pStyle w:val="Heading1"/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01207" w:rsidRDefault="00501207" w:rsidP="00C23409">
      <w:pPr>
        <w:pStyle w:val="Heading1"/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23409" w:rsidRDefault="00C23409" w:rsidP="00C23409">
      <w:pPr>
        <w:pStyle w:val="Heading1"/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23409" w:rsidRDefault="00C23409" w:rsidP="00C23409">
      <w:pPr>
        <w:pStyle w:val="Heading1"/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23409" w:rsidRDefault="00C23409" w:rsidP="00C23409">
      <w:pPr>
        <w:pStyle w:val="Heading1"/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23409" w:rsidRDefault="00C23409" w:rsidP="00C23409">
      <w:pPr>
        <w:pStyle w:val="Heading1"/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23409" w:rsidRDefault="00C23409" w:rsidP="00C23409">
      <w:pPr>
        <w:pStyle w:val="Heading1"/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85DD3" w:rsidRDefault="00485DD3" w:rsidP="00C23409">
      <w:pPr>
        <w:pStyle w:val="Heading1"/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85DD3" w:rsidRDefault="00485DD3" w:rsidP="00485DD3"/>
    <w:p w:rsidR="00485DD3" w:rsidRDefault="00485DD3" w:rsidP="00485DD3">
      <w:pPr>
        <w:jc w:val="center"/>
        <w:rPr>
          <w:sz w:val="48"/>
          <w:szCs w:val="48"/>
        </w:rPr>
      </w:pPr>
      <w:proofErr w:type="spellStart"/>
      <w:r w:rsidRPr="00485DD3">
        <w:rPr>
          <w:sz w:val="48"/>
          <w:szCs w:val="48"/>
        </w:rPr>
        <w:t>Cuprins</w:t>
      </w:r>
      <w:proofErr w:type="spellEnd"/>
    </w:p>
    <w:p w:rsidR="00C07053" w:rsidRDefault="00C07053" w:rsidP="00485DD3">
      <w:pPr>
        <w:jc w:val="center"/>
        <w:rPr>
          <w:sz w:val="48"/>
          <w:szCs w:val="48"/>
        </w:rPr>
      </w:pPr>
    </w:p>
    <w:p w:rsidR="00C07053" w:rsidRDefault="006E0DC6" w:rsidP="00C07053">
      <w:pPr>
        <w:rPr>
          <w:sz w:val="40"/>
          <w:szCs w:val="40"/>
        </w:rPr>
      </w:pPr>
      <w:hyperlink w:anchor="_Descrierea_sistemului" w:history="1">
        <w:proofErr w:type="spellStart"/>
        <w:r w:rsidR="007333BF">
          <w:rPr>
            <w:rStyle w:val="Hyperlink"/>
            <w:sz w:val="40"/>
            <w:szCs w:val="40"/>
          </w:rPr>
          <w:t>Descrierea</w:t>
        </w:r>
        <w:proofErr w:type="spellEnd"/>
        <w:r w:rsidR="007333BF">
          <w:rPr>
            <w:rStyle w:val="Hyperlink"/>
            <w:sz w:val="40"/>
            <w:szCs w:val="40"/>
          </w:rPr>
          <w:t xml:space="preserve"> </w:t>
        </w:r>
        <w:proofErr w:type="spellStart"/>
        <w:r w:rsidR="007333BF">
          <w:rPr>
            <w:rStyle w:val="Hyperlink"/>
            <w:sz w:val="40"/>
            <w:szCs w:val="40"/>
          </w:rPr>
          <w:t>s</w:t>
        </w:r>
        <w:r w:rsidR="00C07053" w:rsidRPr="004B0A7C">
          <w:rPr>
            <w:rStyle w:val="Hyperlink"/>
            <w:sz w:val="40"/>
            <w:szCs w:val="40"/>
          </w:rPr>
          <w:t>istemului</w:t>
        </w:r>
        <w:proofErr w:type="spellEnd"/>
      </w:hyperlink>
      <w:r w:rsidR="00C07053">
        <w:rPr>
          <w:sz w:val="40"/>
          <w:szCs w:val="40"/>
        </w:rPr>
        <w:t>…………………………………………………….</w:t>
      </w:r>
      <w:r w:rsidR="003C241B">
        <w:rPr>
          <w:sz w:val="40"/>
          <w:szCs w:val="40"/>
        </w:rPr>
        <w:t>.</w:t>
      </w:r>
      <w:bookmarkStart w:id="1" w:name="_GoBack"/>
      <w:bookmarkEnd w:id="1"/>
      <w:proofErr w:type="spellStart"/>
      <w:r w:rsidR="00C07053">
        <w:rPr>
          <w:sz w:val="40"/>
          <w:szCs w:val="40"/>
        </w:rPr>
        <w:t>pag</w:t>
      </w:r>
      <w:proofErr w:type="spellEnd"/>
      <w:r w:rsidR="00C07053">
        <w:rPr>
          <w:sz w:val="40"/>
          <w:szCs w:val="40"/>
        </w:rPr>
        <w:t>. 4</w:t>
      </w:r>
    </w:p>
    <w:p w:rsidR="00C07053" w:rsidRDefault="006E0DC6" w:rsidP="00C07053">
      <w:pPr>
        <w:rPr>
          <w:sz w:val="40"/>
          <w:szCs w:val="40"/>
        </w:rPr>
      </w:pPr>
      <w:hyperlink w:anchor="_Descrierea_sistemului" w:history="1">
        <w:proofErr w:type="spellStart"/>
        <w:r w:rsidR="007333BF">
          <w:rPr>
            <w:rStyle w:val="Hyperlink"/>
            <w:sz w:val="40"/>
            <w:szCs w:val="40"/>
          </w:rPr>
          <w:t>Condiții</w:t>
        </w:r>
        <w:proofErr w:type="spellEnd"/>
        <w:r w:rsidR="007333BF">
          <w:rPr>
            <w:rStyle w:val="Hyperlink"/>
            <w:sz w:val="40"/>
            <w:szCs w:val="40"/>
          </w:rPr>
          <w:t xml:space="preserve"> de </w:t>
        </w:r>
        <w:proofErr w:type="spellStart"/>
        <w:r w:rsidR="007333BF">
          <w:rPr>
            <w:rStyle w:val="Hyperlink"/>
            <w:sz w:val="40"/>
            <w:szCs w:val="40"/>
          </w:rPr>
          <w:t>u</w:t>
        </w:r>
        <w:r w:rsidR="00C07053" w:rsidRPr="004B0A7C">
          <w:rPr>
            <w:rStyle w:val="Hyperlink"/>
            <w:sz w:val="40"/>
            <w:szCs w:val="40"/>
          </w:rPr>
          <w:t>tilizare</w:t>
        </w:r>
        <w:proofErr w:type="spellEnd"/>
        <w:r w:rsidR="00C07053" w:rsidRPr="004B0A7C">
          <w:rPr>
            <w:rStyle w:val="Hyperlink"/>
            <w:sz w:val="40"/>
            <w:szCs w:val="40"/>
          </w:rPr>
          <w:t xml:space="preserve"> a </w:t>
        </w:r>
        <w:proofErr w:type="spellStart"/>
        <w:r w:rsidR="00C07053" w:rsidRPr="004B0A7C">
          <w:rPr>
            <w:rStyle w:val="Hyperlink"/>
            <w:sz w:val="40"/>
            <w:szCs w:val="40"/>
          </w:rPr>
          <w:t>aplicației</w:t>
        </w:r>
        <w:proofErr w:type="spellEnd"/>
      </w:hyperlink>
      <w:r w:rsidR="00C07053">
        <w:rPr>
          <w:sz w:val="40"/>
          <w:szCs w:val="40"/>
        </w:rPr>
        <w:t xml:space="preserve"> …………………………………….</w:t>
      </w:r>
      <w:r w:rsidR="003C241B">
        <w:rPr>
          <w:sz w:val="40"/>
          <w:szCs w:val="40"/>
        </w:rPr>
        <w:t>.</w:t>
      </w:r>
      <w:r w:rsidR="00C07053">
        <w:rPr>
          <w:sz w:val="40"/>
          <w:szCs w:val="40"/>
        </w:rPr>
        <w:t>.</w:t>
      </w:r>
      <w:proofErr w:type="spellStart"/>
      <w:r w:rsidR="00C07053">
        <w:rPr>
          <w:sz w:val="40"/>
          <w:szCs w:val="40"/>
        </w:rPr>
        <w:t>pag.5</w:t>
      </w:r>
      <w:proofErr w:type="spellEnd"/>
    </w:p>
    <w:p w:rsidR="00C07053" w:rsidRDefault="006E0DC6" w:rsidP="00C07053">
      <w:pPr>
        <w:rPr>
          <w:sz w:val="40"/>
          <w:szCs w:val="40"/>
        </w:rPr>
      </w:pPr>
      <w:hyperlink w:anchor="_Instalarea_aplicației" w:history="1">
        <w:proofErr w:type="spellStart"/>
        <w:r w:rsidR="007333BF">
          <w:rPr>
            <w:rStyle w:val="Hyperlink"/>
            <w:sz w:val="40"/>
            <w:szCs w:val="40"/>
          </w:rPr>
          <w:t>Instalarea</w:t>
        </w:r>
        <w:proofErr w:type="spellEnd"/>
        <w:r w:rsidR="007333BF">
          <w:rPr>
            <w:rStyle w:val="Hyperlink"/>
            <w:sz w:val="40"/>
            <w:szCs w:val="40"/>
          </w:rPr>
          <w:t xml:space="preserve"> </w:t>
        </w:r>
        <w:proofErr w:type="spellStart"/>
        <w:r w:rsidR="007333BF">
          <w:rPr>
            <w:rStyle w:val="Hyperlink"/>
            <w:sz w:val="40"/>
            <w:szCs w:val="40"/>
          </w:rPr>
          <w:t>a</w:t>
        </w:r>
        <w:r w:rsidR="00C07053" w:rsidRPr="004B0A7C">
          <w:rPr>
            <w:rStyle w:val="Hyperlink"/>
            <w:sz w:val="40"/>
            <w:szCs w:val="40"/>
          </w:rPr>
          <w:t>plicației</w:t>
        </w:r>
        <w:proofErr w:type="spellEnd"/>
      </w:hyperlink>
      <w:r w:rsidR="00C07053">
        <w:rPr>
          <w:sz w:val="40"/>
          <w:szCs w:val="40"/>
        </w:rPr>
        <w:t>………………………………………………………</w:t>
      </w:r>
      <w:r w:rsidR="003C241B">
        <w:rPr>
          <w:sz w:val="40"/>
          <w:szCs w:val="40"/>
        </w:rPr>
        <w:t>.</w:t>
      </w:r>
      <w:r w:rsidR="00C07053">
        <w:rPr>
          <w:sz w:val="40"/>
          <w:szCs w:val="40"/>
        </w:rPr>
        <w:t>.</w:t>
      </w:r>
      <w:proofErr w:type="spellStart"/>
      <w:r w:rsidR="00C07053">
        <w:rPr>
          <w:sz w:val="40"/>
          <w:szCs w:val="40"/>
        </w:rPr>
        <w:t>pag</w:t>
      </w:r>
      <w:proofErr w:type="spellEnd"/>
      <w:r w:rsidR="00C07053">
        <w:rPr>
          <w:sz w:val="40"/>
          <w:szCs w:val="40"/>
        </w:rPr>
        <w:t>. 7</w:t>
      </w:r>
    </w:p>
    <w:p w:rsidR="00C07053" w:rsidRDefault="006E0DC6" w:rsidP="00C07053">
      <w:pPr>
        <w:rPr>
          <w:sz w:val="40"/>
          <w:szCs w:val="40"/>
        </w:rPr>
      </w:pPr>
      <w:hyperlink w:anchor="_Autorizare_și_configurare" w:history="1">
        <w:proofErr w:type="spellStart"/>
        <w:r w:rsidR="007333BF">
          <w:rPr>
            <w:rStyle w:val="Hyperlink"/>
            <w:sz w:val="40"/>
            <w:szCs w:val="40"/>
          </w:rPr>
          <w:t>Autorizare</w:t>
        </w:r>
        <w:proofErr w:type="spellEnd"/>
        <w:r w:rsidR="007333BF">
          <w:rPr>
            <w:rStyle w:val="Hyperlink"/>
            <w:sz w:val="40"/>
            <w:szCs w:val="40"/>
          </w:rPr>
          <w:t xml:space="preserve"> </w:t>
        </w:r>
        <w:proofErr w:type="spellStart"/>
        <w:r w:rsidR="007333BF">
          <w:rPr>
            <w:rStyle w:val="Hyperlink"/>
            <w:sz w:val="40"/>
            <w:szCs w:val="40"/>
          </w:rPr>
          <w:t>și</w:t>
        </w:r>
        <w:proofErr w:type="spellEnd"/>
        <w:r w:rsidR="007333BF">
          <w:rPr>
            <w:rStyle w:val="Hyperlink"/>
            <w:sz w:val="40"/>
            <w:szCs w:val="40"/>
          </w:rPr>
          <w:t xml:space="preserve"> </w:t>
        </w:r>
        <w:proofErr w:type="spellStart"/>
        <w:r w:rsidR="007333BF">
          <w:rPr>
            <w:rStyle w:val="Hyperlink"/>
            <w:sz w:val="40"/>
            <w:szCs w:val="40"/>
          </w:rPr>
          <w:t>c</w:t>
        </w:r>
        <w:r w:rsidR="00C07053" w:rsidRPr="004B0A7C">
          <w:rPr>
            <w:rStyle w:val="Hyperlink"/>
            <w:sz w:val="40"/>
            <w:szCs w:val="40"/>
          </w:rPr>
          <w:t>onfigurare</w:t>
        </w:r>
        <w:proofErr w:type="spellEnd"/>
      </w:hyperlink>
      <w:r w:rsidR="00C07053">
        <w:rPr>
          <w:sz w:val="40"/>
          <w:szCs w:val="40"/>
        </w:rPr>
        <w:t xml:space="preserve"> ……………………………………………</w:t>
      </w:r>
      <w:r w:rsidR="003C241B">
        <w:rPr>
          <w:sz w:val="40"/>
          <w:szCs w:val="40"/>
        </w:rPr>
        <w:t>….</w:t>
      </w:r>
      <w:proofErr w:type="spellStart"/>
      <w:r w:rsidR="00C07053">
        <w:rPr>
          <w:sz w:val="40"/>
          <w:szCs w:val="40"/>
        </w:rPr>
        <w:t>pag</w:t>
      </w:r>
      <w:proofErr w:type="spellEnd"/>
      <w:r w:rsidR="00C07053">
        <w:rPr>
          <w:sz w:val="40"/>
          <w:szCs w:val="40"/>
        </w:rPr>
        <w:t>. 7</w:t>
      </w:r>
    </w:p>
    <w:p w:rsidR="00C07053" w:rsidRDefault="006E0DC6" w:rsidP="00C07053">
      <w:pPr>
        <w:rPr>
          <w:sz w:val="40"/>
          <w:szCs w:val="40"/>
        </w:rPr>
      </w:pPr>
      <w:hyperlink w:anchor="_Configurare_profil" w:history="1">
        <w:proofErr w:type="spellStart"/>
        <w:r w:rsidR="007333BF">
          <w:rPr>
            <w:rStyle w:val="Hyperlink"/>
            <w:sz w:val="40"/>
            <w:szCs w:val="40"/>
          </w:rPr>
          <w:t>Configurare</w:t>
        </w:r>
        <w:proofErr w:type="spellEnd"/>
        <w:r w:rsidR="007333BF">
          <w:rPr>
            <w:rStyle w:val="Hyperlink"/>
            <w:sz w:val="40"/>
            <w:szCs w:val="40"/>
          </w:rPr>
          <w:t xml:space="preserve"> </w:t>
        </w:r>
        <w:proofErr w:type="spellStart"/>
        <w:r w:rsidR="007333BF">
          <w:rPr>
            <w:rStyle w:val="Hyperlink"/>
            <w:sz w:val="40"/>
            <w:szCs w:val="40"/>
          </w:rPr>
          <w:t>p</w:t>
        </w:r>
        <w:r w:rsidR="00C07053" w:rsidRPr="004B0A7C">
          <w:rPr>
            <w:rStyle w:val="Hyperlink"/>
            <w:sz w:val="40"/>
            <w:szCs w:val="40"/>
          </w:rPr>
          <w:t>rofil</w:t>
        </w:r>
        <w:proofErr w:type="spellEnd"/>
      </w:hyperlink>
      <w:r w:rsidR="003C241B">
        <w:rPr>
          <w:sz w:val="40"/>
          <w:szCs w:val="40"/>
        </w:rPr>
        <w:t xml:space="preserve"> ……………………………………………………..….</w:t>
      </w:r>
      <w:proofErr w:type="spellStart"/>
      <w:r w:rsidR="003C241B">
        <w:rPr>
          <w:sz w:val="40"/>
          <w:szCs w:val="40"/>
        </w:rPr>
        <w:t>pag.11</w:t>
      </w:r>
      <w:proofErr w:type="spellEnd"/>
    </w:p>
    <w:p w:rsidR="00C07053" w:rsidRDefault="006E0DC6" w:rsidP="00C07053">
      <w:pPr>
        <w:rPr>
          <w:sz w:val="40"/>
          <w:szCs w:val="40"/>
        </w:rPr>
      </w:pPr>
      <w:hyperlink w:anchor="_Preluare_înregistrări_din" w:history="1">
        <w:proofErr w:type="spellStart"/>
        <w:r w:rsidR="007333BF">
          <w:rPr>
            <w:rStyle w:val="Hyperlink"/>
            <w:sz w:val="40"/>
            <w:szCs w:val="40"/>
          </w:rPr>
          <w:t>Preluare</w:t>
        </w:r>
        <w:proofErr w:type="spellEnd"/>
        <w:r w:rsidR="007333BF">
          <w:rPr>
            <w:rStyle w:val="Hyperlink"/>
            <w:sz w:val="40"/>
            <w:szCs w:val="40"/>
          </w:rPr>
          <w:t xml:space="preserve"> </w:t>
        </w:r>
        <w:proofErr w:type="spellStart"/>
        <w:r w:rsidR="007333BF">
          <w:rPr>
            <w:rStyle w:val="Hyperlink"/>
            <w:sz w:val="40"/>
            <w:szCs w:val="40"/>
          </w:rPr>
          <w:t>înregistrări</w:t>
        </w:r>
        <w:proofErr w:type="spellEnd"/>
        <w:r w:rsidR="007333BF">
          <w:rPr>
            <w:rStyle w:val="Hyperlink"/>
            <w:sz w:val="40"/>
            <w:szCs w:val="40"/>
          </w:rPr>
          <w:t xml:space="preserve"> din </w:t>
        </w:r>
        <w:proofErr w:type="spellStart"/>
        <w:r w:rsidR="007333BF">
          <w:rPr>
            <w:rStyle w:val="Hyperlink"/>
            <w:sz w:val="40"/>
            <w:szCs w:val="40"/>
          </w:rPr>
          <w:t>registrul</w:t>
        </w:r>
        <w:proofErr w:type="spellEnd"/>
        <w:r w:rsidR="007333BF">
          <w:rPr>
            <w:rStyle w:val="Hyperlink"/>
            <w:sz w:val="40"/>
            <w:szCs w:val="40"/>
          </w:rPr>
          <w:t xml:space="preserve"> a</w:t>
        </w:r>
        <w:r w:rsidR="00C07053" w:rsidRPr="004B0A7C">
          <w:rPr>
            <w:rStyle w:val="Hyperlink"/>
            <w:sz w:val="40"/>
            <w:szCs w:val="40"/>
          </w:rPr>
          <w:t>nterior</w:t>
        </w:r>
      </w:hyperlink>
      <w:r w:rsidR="00C07053">
        <w:rPr>
          <w:sz w:val="40"/>
          <w:szCs w:val="40"/>
        </w:rPr>
        <w:t xml:space="preserve"> …………………</w:t>
      </w:r>
      <w:r w:rsidR="003C241B">
        <w:rPr>
          <w:sz w:val="40"/>
          <w:szCs w:val="40"/>
        </w:rPr>
        <w:t>….</w:t>
      </w:r>
      <w:proofErr w:type="spellStart"/>
      <w:r w:rsidR="003C241B">
        <w:rPr>
          <w:sz w:val="40"/>
          <w:szCs w:val="40"/>
        </w:rPr>
        <w:t>pag.16</w:t>
      </w:r>
      <w:proofErr w:type="spellEnd"/>
    </w:p>
    <w:p w:rsidR="00C07053" w:rsidRDefault="006E0DC6" w:rsidP="00C07053">
      <w:pPr>
        <w:rPr>
          <w:sz w:val="40"/>
          <w:szCs w:val="40"/>
        </w:rPr>
      </w:pPr>
      <w:hyperlink w:anchor="_Structură_Registru_curent" w:history="1">
        <w:proofErr w:type="spellStart"/>
        <w:r w:rsidR="007333BF">
          <w:rPr>
            <w:rStyle w:val="Hyperlink"/>
            <w:sz w:val="40"/>
            <w:szCs w:val="40"/>
          </w:rPr>
          <w:t>Structură</w:t>
        </w:r>
        <w:proofErr w:type="spellEnd"/>
        <w:r w:rsidR="007333BF">
          <w:rPr>
            <w:rStyle w:val="Hyperlink"/>
            <w:sz w:val="40"/>
            <w:szCs w:val="40"/>
          </w:rPr>
          <w:t xml:space="preserve"> </w:t>
        </w:r>
        <w:proofErr w:type="spellStart"/>
        <w:r w:rsidR="007333BF">
          <w:rPr>
            <w:rStyle w:val="Hyperlink"/>
            <w:sz w:val="40"/>
            <w:szCs w:val="40"/>
          </w:rPr>
          <w:t>registru</w:t>
        </w:r>
        <w:proofErr w:type="spellEnd"/>
        <w:r w:rsidR="007333BF">
          <w:rPr>
            <w:rStyle w:val="Hyperlink"/>
            <w:sz w:val="40"/>
            <w:szCs w:val="40"/>
          </w:rPr>
          <w:t xml:space="preserve"> </w:t>
        </w:r>
        <w:proofErr w:type="spellStart"/>
        <w:r w:rsidR="007333BF">
          <w:rPr>
            <w:rStyle w:val="Hyperlink"/>
            <w:sz w:val="40"/>
            <w:szCs w:val="40"/>
          </w:rPr>
          <w:t>c</w:t>
        </w:r>
        <w:r w:rsidR="00C07053" w:rsidRPr="004B0A7C">
          <w:rPr>
            <w:rStyle w:val="Hyperlink"/>
            <w:sz w:val="40"/>
            <w:szCs w:val="40"/>
          </w:rPr>
          <w:t>urent</w:t>
        </w:r>
        <w:proofErr w:type="spellEnd"/>
      </w:hyperlink>
      <w:r w:rsidR="00C07053">
        <w:rPr>
          <w:sz w:val="40"/>
          <w:szCs w:val="40"/>
        </w:rPr>
        <w:t>……………………………………………</w:t>
      </w:r>
      <w:r w:rsidR="003C241B">
        <w:rPr>
          <w:sz w:val="40"/>
          <w:szCs w:val="40"/>
        </w:rPr>
        <w:t>….</w:t>
      </w:r>
      <w:proofErr w:type="spellStart"/>
      <w:r w:rsidR="003C241B">
        <w:rPr>
          <w:sz w:val="40"/>
          <w:szCs w:val="40"/>
        </w:rPr>
        <w:t>pag.18</w:t>
      </w:r>
      <w:proofErr w:type="spellEnd"/>
    </w:p>
    <w:p w:rsidR="00C07053" w:rsidRDefault="006E0DC6" w:rsidP="00C07053">
      <w:pPr>
        <w:rPr>
          <w:sz w:val="40"/>
          <w:szCs w:val="40"/>
        </w:rPr>
      </w:pPr>
      <w:hyperlink w:anchor="_Operare_și_transmitere" w:history="1">
        <w:proofErr w:type="spellStart"/>
        <w:r w:rsidR="00C07053" w:rsidRPr="004B0A7C">
          <w:rPr>
            <w:rStyle w:val="Hyperlink"/>
            <w:sz w:val="40"/>
            <w:szCs w:val="40"/>
          </w:rPr>
          <w:t>Operare</w:t>
        </w:r>
        <w:proofErr w:type="spellEnd"/>
        <w:r w:rsidR="00C07053" w:rsidRPr="004B0A7C">
          <w:rPr>
            <w:rStyle w:val="Hyperlink"/>
            <w:sz w:val="40"/>
            <w:szCs w:val="40"/>
          </w:rPr>
          <w:t xml:space="preserve"> </w:t>
        </w:r>
        <w:proofErr w:type="spellStart"/>
        <w:r w:rsidR="00C07053" w:rsidRPr="004B0A7C">
          <w:rPr>
            <w:rStyle w:val="Hyperlink"/>
            <w:sz w:val="40"/>
            <w:szCs w:val="40"/>
          </w:rPr>
          <w:t>și</w:t>
        </w:r>
        <w:proofErr w:type="spellEnd"/>
        <w:r w:rsidR="00C07053" w:rsidRPr="004B0A7C">
          <w:rPr>
            <w:rStyle w:val="Hyperlink"/>
            <w:sz w:val="40"/>
            <w:szCs w:val="40"/>
          </w:rPr>
          <w:t xml:space="preserve"> </w:t>
        </w:r>
        <w:proofErr w:type="spellStart"/>
        <w:r w:rsidR="00C07053" w:rsidRPr="004B0A7C">
          <w:rPr>
            <w:rStyle w:val="Hyperlink"/>
            <w:sz w:val="40"/>
            <w:szCs w:val="40"/>
          </w:rPr>
          <w:t>transmitere</w:t>
        </w:r>
        <w:proofErr w:type="spellEnd"/>
        <w:r w:rsidR="00C07053" w:rsidRPr="004B0A7C">
          <w:rPr>
            <w:rStyle w:val="Hyperlink"/>
            <w:sz w:val="40"/>
            <w:szCs w:val="40"/>
          </w:rPr>
          <w:t xml:space="preserve"> </w:t>
        </w:r>
        <w:proofErr w:type="spellStart"/>
        <w:r w:rsidR="00C07053" w:rsidRPr="004B0A7C">
          <w:rPr>
            <w:rStyle w:val="Hyperlink"/>
            <w:sz w:val="40"/>
            <w:szCs w:val="40"/>
          </w:rPr>
          <w:t>registru</w:t>
        </w:r>
        <w:proofErr w:type="spellEnd"/>
        <w:r w:rsidR="00C07053" w:rsidRPr="004B0A7C">
          <w:rPr>
            <w:rStyle w:val="Hyperlink"/>
            <w:sz w:val="40"/>
            <w:szCs w:val="40"/>
          </w:rPr>
          <w:t xml:space="preserve"> </w:t>
        </w:r>
        <w:proofErr w:type="spellStart"/>
        <w:r w:rsidR="00C07053" w:rsidRPr="004B0A7C">
          <w:rPr>
            <w:rStyle w:val="Hyperlink"/>
            <w:sz w:val="40"/>
            <w:szCs w:val="40"/>
          </w:rPr>
          <w:t>curent</w:t>
        </w:r>
        <w:proofErr w:type="spellEnd"/>
      </w:hyperlink>
      <w:r w:rsidR="003C241B">
        <w:rPr>
          <w:sz w:val="40"/>
          <w:szCs w:val="40"/>
        </w:rPr>
        <w:t xml:space="preserve">………………………… </w:t>
      </w:r>
      <w:proofErr w:type="spellStart"/>
      <w:r w:rsidR="003C241B">
        <w:rPr>
          <w:sz w:val="40"/>
          <w:szCs w:val="40"/>
        </w:rPr>
        <w:t>pag.19</w:t>
      </w:r>
      <w:proofErr w:type="spellEnd"/>
    </w:p>
    <w:p w:rsidR="00C07053" w:rsidRDefault="006E0DC6" w:rsidP="00C07053">
      <w:pPr>
        <w:rPr>
          <w:sz w:val="40"/>
          <w:szCs w:val="40"/>
        </w:rPr>
      </w:pPr>
      <w:hyperlink w:anchor="_Contacte_Zilieri" w:history="1">
        <w:proofErr w:type="spellStart"/>
        <w:r w:rsidR="00C07053" w:rsidRPr="00C07053">
          <w:rPr>
            <w:rStyle w:val="Hyperlink"/>
            <w:sz w:val="40"/>
            <w:szCs w:val="40"/>
          </w:rPr>
          <w:t>Contacte</w:t>
        </w:r>
        <w:proofErr w:type="spellEnd"/>
        <w:r w:rsidR="00C07053" w:rsidRPr="00C07053">
          <w:rPr>
            <w:rStyle w:val="Hyperlink"/>
            <w:sz w:val="40"/>
            <w:szCs w:val="40"/>
          </w:rPr>
          <w:t xml:space="preserve"> Zilieri</w:t>
        </w:r>
      </w:hyperlink>
      <w:r w:rsidR="00C07053">
        <w:rPr>
          <w:sz w:val="40"/>
          <w:szCs w:val="40"/>
        </w:rPr>
        <w:t>…</w:t>
      </w:r>
      <w:r w:rsidR="003C241B">
        <w:rPr>
          <w:sz w:val="40"/>
          <w:szCs w:val="40"/>
        </w:rPr>
        <w:t xml:space="preserve">……………………………………………………….... </w:t>
      </w:r>
      <w:proofErr w:type="spellStart"/>
      <w:r w:rsidR="003C241B">
        <w:rPr>
          <w:sz w:val="40"/>
          <w:szCs w:val="40"/>
        </w:rPr>
        <w:t>pag.21</w:t>
      </w:r>
      <w:proofErr w:type="spellEnd"/>
    </w:p>
    <w:p w:rsidR="00C07053" w:rsidRDefault="006E0DC6" w:rsidP="00C07053">
      <w:pPr>
        <w:rPr>
          <w:sz w:val="40"/>
          <w:szCs w:val="40"/>
        </w:rPr>
      </w:pPr>
      <w:hyperlink w:anchor="_Adăugare_contact" w:history="1">
        <w:proofErr w:type="spellStart"/>
        <w:r w:rsidR="001B2773">
          <w:rPr>
            <w:rStyle w:val="Hyperlink"/>
            <w:sz w:val="40"/>
            <w:szCs w:val="40"/>
          </w:rPr>
          <w:t>Adă</w:t>
        </w:r>
        <w:r w:rsidR="00C07053" w:rsidRPr="00C07053">
          <w:rPr>
            <w:rStyle w:val="Hyperlink"/>
            <w:sz w:val="40"/>
            <w:szCs w:val="40"/>
          </w:rPr>
          <w:t>uga</w:t>
        </w:r>
        <w:r w:rsidR="001B2773">
          <w:rPr>
            <w:rStyle w:val="Hyperlink"/>
            <w:sz w:val="40"/>
            <w:szCs w:val="40"/>
          </w:rPr>
          <w:t>re</w:t>
        </w:r>
        <w:proofErr w:type="spellEnd"/>
        <w:r w:rsidR="001B2773">
          <w:rPr>
            <w:rStyle w:val="Hyperlink"/>
            <w:sz w:val="40"/>
            <w:szCs w:val="40"/>
          </w:rPr>
          <w:t xml:space="preserve"> c</w:t>
        </w:r>
        <w:r w:rsidR="00C07053" w:rsidRPr="00C07053">
          <w:rPr>
            <w:rStyle w:val="Hyperlink"/>
            <w:sz w:val="40"/>
            <w:szCs w:val="40"/>
          </w:rPr>
          <w:t>ontact</w:t>
        </w:r>
      </w:hyperlink>
      <w:r w:rsidR="003C241B">
        <w:rPr>
          <w:sz w:val="40"/>
          <w:szCs w:val="40"/>
        </w:rPr>
        <w:t>………………………………………………………….</w:t>
      </w:r>
      <w:proofErr w:type="spellStart"/>
      <w:r w:rsidR="003C241B">
        <w:rPr>
          <w:sz w:val="40"/>
          <w:szCs w:val="40"/>
        </w:rPr>
        <w:t>pag.22</w:t>
      </w:r>
      <w:proofErr w:type="spellEnd"/>
    </w:p>
    <w:p w:rsidR="00C07053" w:rsidRDefault="006E0DC6" w:rsidP="00C07053">
      <w:pPr>
        <w:rPr>
          <w:sz w:val="40"/>
          <w:szCs w:val="40"/>
        </w:rPr>
      </w:pPr>
      <w:hyperlink w:anchor="_Scanare_Act_de" w:history="1">
        <w:proofErr w:type="spellStart"/>
        <w:r w:rsidR="00C07053" w:rsidRPr="00C07053">
          <w:rPr>
            <w:rStyle w:val="Hyperlink"/>
            <w:sz w:val="40"/>
            <w:szCs w:val="40"/>
          </w:rPr>
          <w:t>Scanare</w:t>
        </w:r>
        <w:proofErr w:type="spellEnd"/>
        <w:r w:rsidR="00C07053" w:rsidRPr="00C07053">
          <w:rPr>
            <w:rStyle w:val="Hyperlink"/>
            <w:sz w:val="40"/>
            <w:szCs w:val="40"/>
          </w:rPr>
          <w:t xml:space="preserve"> act</w:t>
        </w:r>
        <w:r w:rsidR="001B2773">
          <w:rPr>
            <w:rStyle w:val="Hyperlink"/>
            <w:sz w:val="40"/>
            <w:szCs w:val="40"/>
          </w:rPr>
          <w:t xml:space="preserve"> de </w:t>
        </w:r>
        <w:proofErr w:type="spellStart"/>
        <w:r w:rsidR="00C07053" w:rsidRPr="00C07053">
          <w:rPr>
            <w:rStyle w:val="Hyperlink"/>
            <w:sz w:val="40"/>
            <w:szCs w:val="40"/>
          </w:rPr>
          <w:t>identitate</w:t>
        </w:r>
        <w:proofErr w:type="spellEnd"/>
      </w:hyperlink>
      <w:r w:rsidR="003C241B">
        <w:rPr>
          <w:sz w:val="40"/>
          <w:szCs w:val="40"/>
        </w:rPr>
        <w:t>………………………………………………</w:t>
      </w:r>
      <w:proofErr w:type="spellStart"/>
      <w:r w:rsidR="003C241B">
        <w:rPr>
          <w:sz w:val="40"/>
          <w:szCs w:val="40"/>
        </w:rPr>
        <w:t>pag.24</w:t>
      </w:r>
      <w:proofErr w:type="spellEnd"/>
    </w:p>
    <w:p w:rsidR="00C07053" w:rsidRDefault="006E0DC6" w:rsidP="00C07053">
      <w:pPr>
        <w:rPr>
          <w:sz w:val="40"/>
          <w:szCs w:val="40"/>
        </w:rPr>
      </w:pPr>
      <w:hyperlink w:anchor="_Căutare_contact" w:history="1">
        <w:proofErr w:type="spellStart"/>
        <w:r w:rsidR="001B2773">
          <w:rPr>
            <w:rStyle w:val="Hyperlink"/>
            <w:sz w:val="40"/>
            <w:szCs w:val="40"/>
          </w:rPr>
          <w:t>Că</w:t>
        </w:r>
        <w:r w:rsidR="00C07053" w:rsidRPr="00C07053">
          <w:rPr>
            <w:rStyle w:val="Hyperlink"/>
            <w:sz w:val="40"/>
            <w:szCs w:val="40"/>
          </w:rPr>
          <w:t>utare</w:t>
        </w:r>
        <w:proofErr w:type="spellEnd"/>
        <w:r w:rsidR="00C07053" w:rsidRPr="00C07053">
          <w:rPr>
            <w:rStyle w:val="Hyperlink"/>
            <w:sz w:val="40"/>
            <w:szCs w:val="40"/>
          </w:rPr>
          <w:t xml:space="preserve"> Contact</w:t>
        </w:r>
      </w:hyperlink>
      <w:r w:rsidR="00C07053">
        <w:rPr>
          <w:sz w:val="40"/>
          <w:szCs w:val="40"/>
        </w:rPr>
        <w:t>…………</w:t>
      </w:r>
      <w:r w:rsidR="00C07053" w:rsidRPr="00C07053">
        <w:rPr>
          <w:sz w:val="40"/>
          <w:szCs w:val="40"/>
        </w:rPr>
        <w:t xml:space="preserve"> </w:t>
      </w:r>
      <w:r w:rsidR="003C241B">
        <w:rPr>
          <w:sz w:val="40"/>
          <w:szCs w:val="40"/>
        </w:rPr>
        <w:t>………………………………………………..</w:t>
      </w:r>
      <w:proofErr w:type="spellStart"/>
      <w:r w:rsidR="003C241B">
        <w:rPr>
          <w:sz w:val="40"/>
          <w:szCs w:val="40"/>
        </w:rPr>
        <w:t>pag.25</w:t>
      </w:r>
      <w:proofErr w:type="spellEnd"/>
    </w:p>
    <w:p w:rsidR="00C07053" w:rsidRDefault="006E0DC6" w:rsidP="00C07053">
      <w:pPr>
        <w:rPr>
          <w:sz w:val="40"/>
          <w:szCs w:val="40"/>
        </w:rPr>
      </w:pPr>
      <w:hyperlink w:anchor="_Istoric_Registru" w:history="1">
        <w:proofErr w:type="spellStart"/>
        <w:r w:rsidR="001B2773">
          <w:rPr>
            <w:rStyle w:val="Hyperlink"/>
            <w:sz w:val="40"/>
            <w:szCs w:val="40"/>
          </w:rPr>
          <w:t>Istoric</w:t>
        </w:r>
        <w:proofErr w:type="spellEnd"/>
        <w:r w:rsidR="001B2773">
          <w:rPr>
            <w:rStyle w:val="Hyperlink"/>
            <w:sz w:val="40"/>
            <w:szCs w:val="40"/>
          </w:rPr>
          <w:t xml:space="preserve"> </w:t>
        </w:r>
        <w:proofErr w:type="spellStart"/>
        <w:r w:rsidR="001B2773">
          <w:rPr>
            <w:rStyle w:val="Hyperlink"/>
            <w:sz w:val="40"/>
            <w:szCs w:val="40"/>
          </w:rPr>
          <w:t>r</w:t>
        </w:r>
        <w:r w:rsidR="00C07053" w:rsidRPr="00C07053">
          <w:rPr>
            <w:rStyle w:val="Hyperlink"/>
            <w:sz w:val="40"/>
            <w:szCs w:val="40"/>
          </w:rPr>
          <w:t>egistru</w:t>
        </w:r>
        <w:proofErr w:type="spellEnd"/>
      </w:hyperlink>
      <w:r w:rsidR="00C07053">
        <w:rPr>
          <w:sz w:val="40"/>
          <w:szCs w:val="40"/>
        </w:rPr>
        <w:t xml:space="preserve"> ……………………………………………………………</w:t>
      </w:r>
      <w:r w:rsidR="003C241B">
        <w:rPr>
          <w:sz w:val="40"/>
          <w:szCs w:val="40"/>
        </w:rPr>
        <w:t>..</w:t>
      </w:r>
      <w:proofErr w:type="spellStart"/>
      <w:r w:rsidR="003C241B">
        <w:rPr>
          <w:sz w:val="40"/>
          <w:szCs w:val="40"/>
        </w:rPr>
        <w:t>pag.26</w:t>
      </w:r>
      <w:proofErr w:type="spellEnd"/>
    </w:p>
    <w:p w:rsidR="00C07053" w:rsidRPr="00C07053" w:rsidRDefault="006E0DC6" w:rsidP="00C07053">
      <w:pPr>
        <w:rPr>
          <w:sz w:val="40"/>
          <w:szCs w:val="40"/>
        </w:rPr>
      </w:pPr>
      <w:hyperlink w:anchor="_Setări_și_suport" w:history="1">
        <w:proofErr w:type="spellStart"/>
        <w:r w:rsidR="001B2773">
          <w:rPr>
            <w:rStyle w:val="Hyperlink"/>
            <w:sz w:val="40"/>
            <w:szCs w:val="40"/>
          </w:rPr>
          <w:t>Setă</w:t>
        </w:r>
        <w:r w:rsidR="00C07053" w:rsidRPr="00C07053">
          <w:rPr>
            <w:rStyle w:val="Hyperlink"/>
            <w:sz w:val="40"/>
            <w:szCs w:val="40"/>
          </w:rPr>
          <w:t>ri</w:t>
        </w:r>
        <w:proofErr w:type="spellEnd"/>
        <w:r w:rsidR="00C07053" w:rsidRPr="00C07053">
          <w:rPr>
            <w:rStyle w:val="Hyperlink"/>
            <w:sz w:val="40"/>
            <w:szCs w:val="40"/>
          </w:rPr>
          <w:t xml:space="preserve"> </w:t>
        </w:r>
        <w:proofErr w:type="spellStart"/>
        <w:r w:rsidR="00C07053" w:rsidRPr="00C07053">
          <w:rPr>
            <w:rStyle w:val="Hyperlink"/>
            <w:sz w:val="40"/>
            <w:szCs w:val="40"/>
          </w:rPr>
          <w:t>și</w:t>
        </w:r>
        <w:proofErr w:type="spellEnd"/>
        <w:r w:rsidR="00C07053" w:rsidRPr="00C07053">
          <w:rPr>
            <w:rStyle w:val="Hyperlink"/>
            <w:sz w:val="40"/>
            <w:szCs w:val="40"/>
          </w:rPr>
          <w:t xml:space="preserve"> Suport</w:t>
        </w:r>
      </w:hyperlink>
      <w:r w:rsidR="00C07053">
        <w:rPr>
          <w:sz w:val="40"/>
          <w:szCs w:val="40"/>
        </w:rPr>
        <w:t xml:space="preserve"> …………………………………………………………</w:t>
      </w:r>
      <w:r w:rsidR="003C241B">
        <w:rPr>
          <w:sz w:val="40"/>
          <w:szCs w:val="40"/>
        </w:rPr>
        <w:t>….</w:t>
      </w:r>
      <w:proofErr w:type="spellStart"/>
      <w:r w:rsidR="003C241B">
        <w:rPr>
          <w:sz w:val="40"/>
          <w:szCs w:val="40"/>
        </w:rPr>
        <w:t>pag.28</w:t>
      </w:r>
      <w:proofErr w:type="spellEnd"/>
    </w:p>
    <w:p w:rsidR="00C23409" w:rsidRPr="00485DD3" w:rsidRDefault="00485DD3" w:rsidP="00485DD3">
      <w:pPr>
        <w:rPr>
          <w:rFonts w:eastAsiaTheme="majorEastAsia"/>
        </w:rPr>
      </w:pPr>
      <w:r>
        <w:br w:type="page"/>
      </w:r>
    </w:p>
    <w:p w:rsidR="00EE2F22" w:rsidRDefault="00EE2F22" w:rsidP="00C23409">
      <w:pPr>
        <w:pStyle w:val="Heading1"/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2" w:name="_Descrierea_sistemului"/>
      <w:bookmarkEnd w:id="2"/>
      <w:proofErr w:type="spellStart"/>
      <w:r w:rsidRPr="00501207"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Descrierea</w:t>
      </w:r>
      <w:proofErr w:type="spellEnd"/>
      <w:r w:rsidRPr="00501207"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501207"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sistemului</w:t>
      </w:r>
      <w:bookmarkEnd w:id="0"/>
      <w:proofErr w:type="spellEnd"/>
    </w:p>
    <w:p w:rsidR="00501207" w:rsidRPr="00501207" w:rsidRDefault="00501207" w:rsidP="00C23409"/>
    <w:p w:rsidR="00EE2F22" w:rsidRPr="00EE2F22" w:rsidRDefault="00EE2F22" w:rsidP="00C23409">
      <w:pPr>
        <w:rPr>
          <w:rFonts w:cstheme="minorHAnsi"/>
          <w:sz w:val="36"/>
          <w:szCs w:val="36"/>
          <w:lang w:val="ro-RO"/>
        </w:rPr>
      </w:pPr>
      <w:proofErr w:type="spellStart"/>
      <w:r w:rsidRPr="00EE2F22">
        <w:rPr>
          <w:rFonts w:cstheme="minorHAnsi"/>
          <w:sz w:val="36"/>
          <w:szCs w:val="36"/>
        </w:rPr>
        <w:t>Aplicația</w:t>
      </w:r>
      <w:proofErr w:type="spellEnd"/>
      <w:r w:rsidRPr="00EE2F22">
        <w:rPr>
          <w:rFonts w:cstheme="minorHAnsi"/>
          <w:sz w:val="36"/>
          <w:szCs w:val="36"/>
        </w:rPr>
        <w:t xml:space="preserve"> </w:t>
      </w:r>
      <w:r w:rsidRPr="00EE2F22">
        <w:rPr>
          <w:rFonts w:cstheme="minorHAnsi"/>
          <w:b/>
          <w:i/>
          <w:sz w:val="36"/>
          <w:szCs w:val="36"/>
          <w:lang w:val="ro-RO"/>
        </w:rPr>
        <w:t>„Inspectia Muncii”</w:t>
      </w:r>
      <w:r w:rsidRPr="00EE2F22">
        <w:rPr>
          <w:rFonts w:cstheme="minorHAnsi"/>
          <w:sz w:val="36"/>
          <w:szCs w:val="36"/>
        </w:rPr>
        <w:t xml:space="preserve"> </w:t>
      </w:r>
      <w:proofErr w:type="spellStart"/>
      <w:r w:rsidRPr="00EE2F22">
        <w:rPr>
          <w:rFonts w:cstheme="minorHAnsi"/>
          <w:sz w:val="36"/>
          <w:szCs w:val="36"/>
        </w:rPr>
        <w:t>este</w:t>
      </w:r>
      <w:proofErr w:type="spellEnd"/>
      <w:r w:rsidRPr="00EE2F22">
        <w:rPr>
          <w:rFonts w:cstheme="minorHAnsi"/>
          <w:sz w:val="36"/>
          <w:szCs w:val="36"/>
        </w:rPr>
        <w:t xml:space="preserve"> </w:t>
      </w:r>
      <w:proofErr w:type="spellStart"/>
      <w:r w:rsidRPr="00EE2F22">
        <w:rPr>
          <w:rFonts w:cstheme="minorHAnsi"/>
          <w:sz w:val="36"/>
          <w:szCs w:val="36"/>
        </w:rPr>
        <w:t>destinată</w:t>
      </w:r>
      <w:proofErr w:type="spellEnd"/>
      <w:r w:rsidRPr="00EE2F22">
        <w:rPr>
          <w:rFonts w:cstheme="minorHAnsi"/>
          <w:sz w:val="36"/>
          <w:szCs w:val="36"/>
        </w:rPr>
        <w:t xml:space="preserve"> </w:t>
      </w:r>
      <w:r w:rsidRPr="00EE2F22">
        <w:rPr>
          <w:rFonts w:cstheme="minorHAnsi"/>
          <w:sz w:val="36"/>
          <w:szCs w:val="36"/>
          <w:lang w:val="ro-RO"/>
        </w:rPr>
        <w:t>Beneficiarilor/Utilizatorilor</w:t>
      </w:r>
      <w:r w:rsidRPr="00EE2F22">
        <w:rPr>
          <w:rFonts w:cstheme="minorHAnsi"/>
          <w:sz w:val="36"/>
          <w:szCs w:val="36"/>
        </w:rPr>
        <w:t xml:space="preserve"> </w:t>
      </w:r>
      <w:proofErr w:type="spellStart"/>
      <w:r w:rsidRPr="00EE2F22">
        <w:rPr>
          <w:rFonts w:cstheme="minorHAnsi"/>
          <w:sz w:val="36"/>
          <w:szCs w:val="36"/>
        </w:rPr>
        <w:t>în</w:t>
      </w:r>
      <w:proofErr w:type="spellEnd"/>
      <w:r w:rsidRPr="00EE2F22">
        <w:rPr>
          <w:rFonts w:cstheme="minorHAnsi"/>
          <w:sz w:val="36"/>
          <w:szCs w:val="36"/>
        </w:rPr>
        <w:t xml:space="preserve"> </w:t>
      </w:r>
      <w:proofErr w:type="spellStart"/>
      <w:r w:rsidRPr="00EE2F22">
        <w:rPr>
          <w:rFonts w:cstheme="minorHAnsi"/>
          <w:sz w:val="36"/>
          <w:szCs w:val="36"/>
        </w:rPr>
        <w:t>scopul</w:t>
      </w:r>
      <w:proofErr w:type="spellEnd"/>
      <w:r w:rsidRPr="00EE2F22">
        <w:rPr>
          <w:rFonts w:cstheme="minorHAnsi"/>
          <w:sz w:val="36"/>
          <w:szCs w:val="36"/>
        </w:rPr>
        <w:t xml:space="preserve"> </w:t>
      </w:r>
      <w:proofErr w:type="spellStart"/>
      <w:r w:rsidRPr="00EE2F22">
        <w:rPr>
          <w:rFonts w:cstheme="minorHAnsi"/>
          <w:sz w:val="36"/>
          <w:szCs w:val="36"/>
        </w:rPr>
        <w:t>ținerii</w:t>
      </w:r>
      <w:proofErr w:type="spellEnd"/>
      <w:r w:rsidRPr="00EE2F22">
        <w:rPr>
          <w:rFonts w:cstheme="minorHAnsi"/>
          <w:sz w:val="36"/>
          <w:szCs w:val="36"/>
        </w:rPr>
        <w:t xml:space="preserve"> </w:t>
      </w:r>
      <w:proofErr w:type="spellStart"/>
      <w:r w:rsidRPr="00EE2F22">
        <w:rPr>
          <w:rFonts w:cstheme="minorHAnsi"/>
          <w:sz w:val="36"/>
          <w:szCs w:val="36"/>
        </w:rPr>
        <w:t>evidenței</w:t>
      </w:r>
      <w:proofErr w:type="spellEnd"/>
      <w:r w:rsidRPr="00EE2F22">
        <w:rPr>
          <w:rFonts w:cstheme="minorHAnsi"/>
          <w:sz w:val="36"/>
          <w:szCs w:val="36"/>
        </w:rPr>
        <w:t xml:space="preserve"> </w:t>
      </w:r>
      <w:proofErr w:type="spellStart"/>
      <w:r w:rsidRPr="00EE2F22">
        <w:rPr>
          <w:rFonts w:cstheme="minorHAnsi"/>
          <w:sz w:val="36"/>
          <w:szCs w:val="36"/>
        </w:rPr>
        <w:t>și</w:t>
      </w:r>
      <w:proofErr w:type="spellEnd"/>
      <w:r w:rsidRPr="00EE2F22">
        <w:rPr>
          <w:rFonts w:cstheme="minorHAnsi"/>
          <w:sz w:val="36"/>
          <w:szCs w:val="36"/>
        </w:rPr>
        <w:t xml:space="preserve"> </w:t>
      </w:r>
      <w:proofErr w:type="spellStart"/>
      <w:r w:rsidRPr="00EE2F22">
        <w:rPr>
          <w:rFonts w:cstheme="minorHAnsi"/>
          <w:sz w:val="36"/>
          <w:szCs w:val="36"/>
        </w:rPr>
        <w:t>transmiterii</w:t>
      </w:r>
      <w:proofErr w:type="spellEnd"/>
      <w:r w:rsidRPr="00EE2F22">
        <w:rPr>
          <w:rFonts w:cstheme="minorHAnsi"/>
          <w:sz w:val="36"/>
          <w:szCs w:val="36"/>
        </w:rPr>
        <w:t xml:space="preserve"> facile </w:t>
      </w:r>
      <w:proofErr w:type="spellStart"/>
      <w:r w:rsidRPr="00EE2F22">
        <w:rPr>
          <w:rFonts w:cstheme="minorHAnsi"/>
          <w:sz w:val="36"/>
          <w:szCs w:val="36"/>
        </w:rPr>
        <w:t>către</w:t>
      </w:r>
      <w:proofErr w:type="spellEnd"/>
      <w:r w:rsidRPr="00EE2F22">
        <w:rPr>
          <w:rFonts w:cstheme="minorHAnsi"/>
          <w:sz w:val="36"/>
          <w:szCs w:val="36"/>
        </w:rPr>
        <w:t xml:space="preserve"> </w:t>
      </w:r>
      <w:proofErr w:type="spellStart"/>
      <w:r w:rsidRPr="00EE2F22">
        <w:rPr>
          <w:rFonts w:cstheme="minorHAnsi"/>
          <w:sz w:val="36"/>
          <w:szCs w:val="36"/>
        </w:rPr>
        <w:t>Inspecția</w:t>
      </w:r>
      <w:proofErr w:type="spellEnd"/>
      <w:r w:rsidRPr="00EE2F22">
        <w:rPr>
          <w:rFonts w:cstheme="minorHAnsi"/>
          <w:sz w:val="36"/>
          <w:szCs w:val="36"/>
        </w:rPr>
        <w:t xml:space="preserve"> </w:t>
      </w:r>
      <w:proofErr w:type="spellStart"/>
      <w:r w:rsidRPr="00EE2F22">
        <w:rPr>
          <w:rFonts w:cstheme="minorHAnsi"/>
          <w:sz w:val="36"/>
          <w:szCs w:val="36"/>
        </w:rPr>
        <w:t>Muncii</w:t>
      </w:r>
      <w:proofErr w:type="spellEnd"/>
      <w:r w:rsidRPr="00EE2F22">
        <w:rPr>
          <w:rFonts w:cstheme="minorHAnsi"/>
          <w:sz w:val="36"/>
          <w:szCs w:val="36"/>
        </w:rPr>
        <w:t xml:space="preserve"> a </w:t>
      </w:r>
      <w:proofErr w:type="spellStart"/>
      <w:r w:rsidRPr="00EE2F22">
        <w:rPr>
          <w:rFonts w:cstheme="minorHAnsi"/>
          <w:sz w:val="36"/>
          <w:szCs w:val="36"/>
        </w:rPr>
        <w:t>registrelor</w:t>
      </w:r>
      <w:proofErr w:type="spellEnd"/>
      <w:r w:rsidRPr="00EE2F22">
        <w:rPr>
          <w:rFonts w:cstheme="minorHAnsi"/>
          <w:sz w:val="36"/>
          <w:szCs w:val="36"/>
        </w:rPr>
        <w:t xml:space="preserve"> de </w:t>
      </w:r>
      <w:proofErr w:type="spellStart"/>
      <w:r w:rsidRPr="00EE2F22">
        <w:rPr>
          <w:rFonts w:cstheme="minorHAnsi"/>
          <w:sz w:val="36"/>
          <w:szCs w:val="36"/>
        </w:rPr>
        <w:t>zilieri</w:t>
      </w:r>
      <w:proofErr w:type="spellEnd"/>
      <w:r w:rsidRPr="00EE2F22">
        <w:rPr>
          <w:rFonts w:cstheme="minorHAnsi"/>
          <w:sz w:val="36"/>
          <w:szCs w:val="36"/>
        </w:rPr>
        <w:t xml:space="preserve"> </w:t>
      </w:r>
      <w:proofErr w:type="spellStart"/>
      <w:r w:rsidRPr="00EE2F22">
        <w:rPr>
          <w:rFonts w:cstheme="minorHAnsi"/>
          <w:sz w:val="36"/>
          <w:szCs w:val="36"/>
        </w:rPr>
        <w:t>în</w:t>
      </w:r>
      <w:proofErr w:type="spellEnd"/>
      <w:r w:rsidRPr="00EE2F22">
        <w:rPr>
          <w:rFonts w:cstheme="minorHAnsi"/>
          <w:sz w:val="36"/>
          <w:szCs w:val="36"/>
        </w:rPr>
        <w:t xml:space="preserve"> </w:t>
      </w:r>
      <w:proofErr w:type="spellStart"/>
      <w:r w:rsidRPr="00EE2F22">
        <w:rPr>
          <w:rFonts w:cstheme="minorHAnsi"/>
          <w:sz w:val="36"/>
          <w:szCs w:val="36"/>
        </w:rPr>
        <w:t>vederea</w:t>
      </w:r>
      <w:proofErr w:type="spellEnd"/>
      <w:r w:rsidRPr="00EE2F22">
        <w:rPr>
          <w:rFonts w:cstheme="minorHAnsi"/>
          <w:sz w:val="36"/>
          <w:szCs w:val="36"/>
        </w:rPr>
        <w:t xml:space="preserve"> </w:t>
      </w:r>
      <w:proofErr w:type="spellStart"/>
      <w:r w:rsidRPr="00EE2F22">
        <w:rPr>
          <w:rFonts w:cstheme="minorHAnsi"/>
          <w:sz w:val="36"/>
          <w:szCs w:val="36"/>
        </w:rPr>
        <w:t>monitorizării</w:t>
      </w:r>
      <w:proofErr w:type="spellEnd"/>
      <w:r w:rsidRPr="00EE2F22">
        <w:rPr>
          <w:rFonts w:cstheme="minorHAnsi"/>
          <w:sz w:val="36"/>
          <w:szCs w:val="36"/>
        </w:rPr>
        <w:t xml:space="preserve"> </w:t>
      </w:r>
      <w:r w:rsidRPr="00EE2F22">
        <w:rPr>
          <w:rFonts w:cstheme="minorHAnsi"/>
          <w:sz w:val="36"/>
          <w:szCs w:val="36"/>
          <w:lang w:val="ro-RO"/>
        </w:rPr>
        <w:t>activităților cu caracter ocazional desfășurate de zilieri.</w:t>
      </w:r>
    </w:p>
    <w:p w:rsidR="00EE2F22" w:rsidRPr="00EE2F22" w:rsidRDefault="00D44BB8" w:rsidP="00C23409">
      <w:pPr>
        <w:spacing w:after="0" w:line="276" w:lineRule="auto"/>
        <w:rPr>
          <w:rFonts w:cstheme="minorHAnsi"/>
          <w:sz w:val="36"/>
          <w:szCs w:val="36"/>
          <w:lang w:val="ro-RO"/>
        </w:rPr>
      </w:pPr>
      <w:r w:rsidRPr="000909D9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692032" behindDoc="1" locked="0" layoutInCell="1" allowOverlap="1" wp14:anchorId="3E1968E9" wp14:editId="6FDA7B2C">
            <wp:simplePos x="0" y="0"/>
            <wp:positionH relativeFrom="margin">
              <wp:posOffset>688340</wp:posOffset>
            </wp:positionH>
            <wp:positionV relativeFrom="paragraph">
              <wp:posOffset>2412365</wp:posOffset>
            </wp:positionV>
            <wp:extent cx="4939665" cy="3505200"/>
            <wp:effectExtent l="95250" t="95250" r="89535" b="95250"/>
            <wp:wrapTopAndBottom/>
            <wp:docPr id="81" name="Picture 81" descr="C:\Users\Ramona.Negru\Downloads\Contact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mona.Negru\Downloads\Contacte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665" cy="35052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F22" w:rsidRPr="00EE2F22">
        <w:rPr>
          <w:rFonts w:cstheme="minorHAnsi"/>
          <w:sz w:val="36"/>
          <w:szCs w:val="36"/>
          <w:lang w:val="ro-RO"/>
        </w:rPr>
        <w:t>Aceasta permite înregistrarea zilierilor, completarea și transmiterea Registrului electronic de evidență a zilierilor în conformitate cu Legea nr. 52/2011 cu modificările și completările aduse prin Ordonanța de urgență a Guvernului nr. 26 din 18 aprilie 2019, privind modificarea și completarea unor acte normative, începând cu data de 20.12.2019, cât ș</w:t>
      </w:r>
      <w:r w:rsidR="00C23409">
        <w:rPr>
          <w:rFonts w:cstheme="minorHAnsi"/>
          <w:sz w:val="36"/>
          <w:szCs w:val="36"/>
          <w:lang w:val="ro-RO"/>
        </w:rPr>
        <w:t xml:space="preserve">i </w:t>
      </w:r>
      <w:r w:rsidR="00EE2F22" w:rsidRPr="00EE2F22">
        <w:rPr>
          <w:rFonts w:cstheme="minorHAnsi"/>
          <w:sz w:val="36"/>
          <w:szCs w:val="36"/>
          <w:lang w:val="ro-RO"/>
        </w:rPr>
        <w:t>vizualizarea pe telefoanele mobile a istoricului transmiterilor efectuate pe o perioadă de până la 31 de zile.</w:t>
      </w:r>
    </w:p>
    <w:p w:rsidR="004B0A7C" w:rsidRPr="00501207" w:rsidRDefault="00EE2F22" w:rsidP="00C23409">
      <w:pPr>
        <w:tabs>
          <w:tab w:val="left" w:pos="270"/>
        </w:tabs>
        <w:rPr>
          <w:rFonts w:eastAsiaTheme="majorEastAsia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501207">
        <w:rPr>
          <w:rFonts w:eastAsiaTheme="majorEastAsia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Condiții</w:t>
      </w:r>
      <w:proofErr w:type="spellEnd"/>
      <w:r w:rsidRPr="00501207">
        <w:rPr>
          <w:rFonts w:eastAsiaTheme="majorEastAsia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</w:t>
      </w:r>
      <w:proofErr w:type="spellStart"/>
      <w:r w:rsidRPr="00501207">
        <w:rPr>
          <w:rFonts w:eastAsiaTheme="majorEastAsia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utilizare</w:t>
      </w:r>
      <w:proofErr w:type="spellEnd"/>
      <w:r w:rsidRPr="00501207">
        <w:rPr>
          <w:rFonts w:eastAsiaTheme="majorEastAsia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</w:t>
      </w:r>
      <w:proofErr w:type="spellStart"/>
      <w:r w:rsidRPr="00501207">
        <w:rPr>
          <w:rFonts w:eastAsiaTheme="majorEastAsia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aplicației</w:t>
      </w:r>
      <w:proofErr w:type="spellEnd"/>
    </w:p>
    <w:p w:rsidR="00EE2F22" w:rsidRPr="00EE2F22" w:rsidRDefault="00EE2F22" w:rsidP="00C23409">
      <w:pPr>
        <w:tabs>
          <w:tab w:val="left" w:pos="270"/>
        </w:tabs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 xml:space="preserve">Pentru a putea utiliza această aplicație, Beneficiarul/Utilizatorul care desfășoară activități cu zilieri trebuie să se prezinte la inspectoratul teritorial de muncă (ITM) de care aparține în vederea eliberării credențialelor necesare administrării utilizatorilor ce </w:t>
      </w:r>
    </w:p>
    <w:p w:rsidR="00EE2F22" w:rsidRPr="00EE2F22" w:rsidRDefault="00EE2F22" w:rsidP="00C23409">
      <w:pPr>
        <w:tabs>
          <w:tab w:val="left" w:pos="270"/>
        </w:tabs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urmează a gestiona și transmite Registrul electronic de evidență a zilierilor.</w:t>
      </w:r>
    </w:p>
    <w:p w:rsidR="00EE2F22" w:rsidRPr="00EE2F22" w:rsidRDefault="00EE2F22" w:rsidP="00C23409">
      <w:p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 xml:space="preserve">Odată primite aceste credențiale, Beneficiarul/Utilizatorul accesează portalul </w:t>
      </w:r>
      <w:r w:rsidR="004A1415">
        <w:fldChar w:fldCharType="begin"/>
      </w:r>
      <w:r w:rsidR="004A1415">
        <w:instrText xml:space="preserve"> HYPERLINK "https://www.inspectiamuncii.ro:4443/" </w:instrText>
      </w:r>
      <w:r w:rsidR="004A1415">
        <w:fldChar w:fldCharType="separate"/>
      </w:r>
      <w:r w:rsidRPr="00EE2F22">
        <w:rPr>
          <w:rStyle w:val="Hyperlink"/>
          <w:rFonts w:cstheme="minorHAnsi"/>
          <w:sz w:val="36"/>
          <w:szCs w:val="36"/>
        </w:rPr>
        <w:t>https://</w:t>
      </w:r>
      <w:proofErr w:type="spellStart"/>
      <w:r w:rsidRPr="00EE2F22">
        <w:rPr>
          <w:rStyle w:val="Hyperlink"/>
          <w:rFonts w:cstheme="minorHAnsi"/>
          <w:sz w:val="36"/>
          <w:szCs w:val="36"/>
        </w:rPr>
        <w:t>www.inspectiamuncii.ro:4443</w:t>
      </w:r>
      <w:proofErr w:type="spellEnd"/>
      <w:r w:rsidRPr="00EE2F22">
        <w:rPr>
          <w:rStyle w:val="Hyperlink"/>
          <w:rFonts w:cstheme="minorHAnsi"/>
          <w:sz w:val="36"/>
          <w:szCs w:val="36"/>
        </w:rPr>
        <w:t>/</w:t>
      </w:r>
      <w:r w:rsidR="004A1415">
        <w:rPr>
          <w:rStyle w:val="Hyperlink"/>
          <w:rFonts w:cstheme="minorHAnsi"/>
          <w:sz w:val="36"/>
          <w:szCs w:val="36"/>
        </w:rPr>
        <w:fldChar w:fldCharType="end"/>
      </w:r>
      <w:r w:rsidRPr="00EE2F22">
        <w:rPr>
          <w:rFonts w:cstheme="minorHAnsi"/>
          <w:sz w:val="36"/>
          <w:szCs w:val="36"/>
          <w:lang w:val="ro-RO"/>
        </w:rPr>
        <w:t xml:space="preserve">secțiunea </w:t>
      </w:r>
      <w:r w:rsidR="001B2773">
        <w:rPr>
          <w:rFonts w:cstheme="minorHAnsi"/>
          <w:b/>
          <w:sz w:val="36"/>
          <w:szCs w:val="36"/>
          <w:lang w:val="ro-RO"/>
        </w:rPr>
        <w:t>Administrator c</w:t>
      </w:r>
      <w:r w:rsidRPr="00EE2F22">
        <w:rPr>
          <w:rFonts w:cstheme="minorHAnsi"/>
          <w:b/>
          <w:sz w:val="36"/>
          <w:szCs w:val="36"/>
          <w:lang w:val="ro-RO"/>
        </w:rPr>
        <w:t xml:space="preserve">ompanie </w:t>
      </w:r>
      <w:r w:rsidRPr="00EE2F22">
        <w:rPr>
          <w:rFonts w:cstheme="minorHAnsi"/>
          <w:sz w:val="36"/>
          <w:szCs w:val="36"/>
          <w:lang w:val="ro-RO"/>
        </w:rPr>
        <w:t>pentru a aproba sau a re</w:t>
      </w:r>
      <w:r w:rsidR="00E66FEC">
        <w:rPr>
          <w:rFonts w:cstheme="minorHAnsi"/>
          <w:sz w:val="36"/>
          <w:szCs w:val="36"/>
          <w:lang w:val="ro-RO"/>
        </w:rPr>
        <w:t>spinge</w:t>
      </w:r>
      <w:r w:rsidRPr="00EE2F22">
        <w:rPr>
          <w:rFonts w:cstheme="minorHAnsi"/>
          <w:sz w:val="36"/>
          <w:szCs w:val="36"/>
          <w:lang w:val="ro-RO"/>
        </w:rPr>
        <w:t xml:space="preserve"> solicitările de autorizare primite din partea persoanelor desemnate pentru a utiliza aplicația.</w:t>
      </w:r>
    </w:p>
    <w:p w:rsidR="00EE2F22" w:rsidRPr="00EE2F22" w:rsidRDefault="007333BF" w:rsidP="00C23409">
      <w:pPr>
        <w:rPr>
          <w:rFonts w:cstheme="minorHAnsi"/>
          <w:sz w:val="36"/>
          <w:szCs w:val="36"/>
          <w:lang w:val="ro-RO"/>
        </w:rPr>
      </w:pPr>
      <w:r>
        <w:rPr>
          <w:noProof/>
        </w:rPr>
        <w:drawing>
          <wp:inline distT="0" distB="0" distL="0" distR="0" wp14:anchorId="5FC9712D" wp14:editId="28271453">
            <wp:extent cx="6858000" cy="2358390"/>
            <wp:effectExtent l="95250" t="95250" r="95250" b="990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583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E2F22" w:rsidRDefault="00EE2F22" w:rsidP="00C23409">
      <w:pPr>
        <w:rPr>
          <w:rFonts w:cstheme="minorHAnsi"/>
          <w:sz w:val="36"/>
          <w:szCs w:val="36"/>
          <w:lang w:val="ro-RO"/>
        </w:rPr>
      </w:pPr>
    </w:p>
    <w:p w:rsidR="00C23409" w:rsidRDefault="00C23409" w:rsidP="00C23409">
      <w:pPr>
        <w:rPr>
          <w:rFonts w:cstheme="minorHAnsi"/>
          <w:sz w:val="36"/>
          <w:szCs w:val="36"/>
          <w:lang w:val="ro-RO"/>
        </w:rPr>
      </w:pPr>
    </w:p>
    <w:p w:rsidR="00C23409" w:rsidRDefault="00C23409" w:rsidP="00C23409">
      <w:pPr>
        <w:rPr>
          <w:rFonts w:cstheme="minorHAnsi"/>
          <w:sz w:val="36"/>
          <w:szCs w:val="36"/>
          <w:lang w:val="ro-RO"/>
        </w:rPr>
      </w:pPr>
    </w:p>
    <w:p w:rsidR="00C23409" w:rsidRPr="00EE2F22" w:rsidRDefault="00C23409" w:rsidP="00C23409">
      <w:pPr>
        <w:rPr>
          <w:rFonts w:cstheme="minorHAnsi"/>
          <w:sz w:val="36"/>
          <w:szCs w:val="36"/>
          <w:lang w:val="ro-RO"/>
        </w:rPr>
      </w:pPr>
    </w:p>
    <w:p w:rsidR="00EE2F22" w:rsidRDefault="00EE2F22" w:rsidP="00C23409">
      <w:p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lastRenderedPageBreak/>
        <w:t>Această secțiune cuprinde următoarele informații:</w:t>
      </w:r>
    </w:p>
    <w:p w:rsidR="00B45CB2" w:rsidRPr="00EE2F22" w:rsidRDefault="00B45CB2" w:rsidP="00C23409">
      <w:pPr>
        <w:rPr>
          <w:rFonts w:cstheme="minorHAnsi"/>
          <w:sz w:val="36"/>
          <w:szCs w:val="36"/>
        </w:rPr>
      </w:pPr>
      <w:r>
        <w:rPr>
          <w:noProof/>
        </w:rPr>
        <w:drawing>
          <wp:inline distT="0" distB="0" distL="0" distR="0" wp14:anchorId="4ECE5E5E" wp14:editId="5E07251F">
            <wp:extent cx="6766560" cy="2331957"/>
            <wp:effectExtent l="95250" t="95250" r="91440" b="8763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77062" cy="233557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E2F22" w:rsidRPr="00EE2F22" w:rsidRDefault="003B03EA" w:rsidP="00C23409">
      <w:pPr>
        <w:pStyle w:val="ListParagraph"/>
        <w:numPr>
          <w:ilvl w:val="0"/>
          <w:numId w:val="2"/>
        </w:numPr>
        <w:rPr>
          <w:rFonts w:cstheme="minorHAnsi"/>
          <w:sz w:val="36"/>
          <w:szCs w:val="36"/>
          <w:lang w:val="ro-RO"/>
        </w:rPr>
      </w:pPr>
      <w:r>
        <w:rPr>
          <w:rFonts w:cstheme="minorHAnsi"/>
          <w:sz w:val="36"/>
          <w:szCs w:val="36"/>
          <w:lang w:val="ro-RO"/>
        </w:rPr>
        <w:t>Numele și p</w:t>
      </w:r>
      <w:r w:rsidR="00EE2F22" w:rsidRPr="00EE2F22">
        <w:rPr>
          <w:rFonts w:cstheme="minorHAnsi"/>
          <w:sz w:val="36"/>
          <w:szCs w:val="36"/>
          <w:lang w:val="ro-RO"/>
        </w:rPr>
        <w:t>renumele persoanei desemnate pentru a utiliza aplicația, care a transmis solicitarea de autorizare (descrisă în capitolul următor)</w:t>
      </w:r>
    </w:p>
    <w:p w:rsidR="00EE2F22" w:rsidRPr="00EE2F22" w:rsidRDefault="00B45CB2" w:rsidP="00C23409">
      <w:pPr>
        <w:pStyle w:val="ListParagraph"/>
        <w:numPr>
          <w:ilvl w:val="0"/>
          <w:numId w:val="2"/>
        </w:numPr>
        <w:rPr>
          <w:rFonts w:cstheme="minorHAnsi"/>
          <w:sz w:val="36"/>
          <w:szCs w:val="36"/>
          <w:lang w:val="ro-RO"/>
        </w:rPr>
      </w:pPr>
      <w:r>
        <w:rPr>
          <w:rFonts w:cstheme="minorHAnsi"/>
          <w:sz w:val="36"/>
          <w:szCs w:val="36"/>
          <w:lang w:val="ro-RO"/>
        </w:rPr>
        <w:t>Adresa de e-mail a</w:t>
      </w:r>
      <w:r w:rsidR="00EE2F22" w:rsidRPr="00EE2F22">
        <w:rPr>
          <w:rFonts w:cstheme="minorHAnsi"/>
          <w:sz w:val="36"/>
          <w:szCs w:val="36"/>
          <w:lang w:val="ro-RO"/>
        </w:rPr>
        <w:t xml:space="preserve"> persoanei desemnate pentru a utiliza aplicația, care a trimis solicitarea de autorizare</w:t>
      </w:r>
      <w:r w:rsidR="003B03EA">
        <w:rPr>
          <w:rFonts w:cstheme="minorHAnsi"/>
          <w:sz w:val="36"/>
          <w:szCs w:val="36"/>
          <w:lang w:val="ro-RO"/>
        </w:rPr>
        <w:t xml:space="preserve"> </w:t>
      </w:r>
      <w:ins w:id="3" w:author="Ada Plugaru" w:date="2020-07-24T16:51:00Z">
        <w:r w:rsidR="003B03EA" w:rsidRPr="002B0C52">
          <w:rPr>
            <w:rFonts w:cstheme="minorHAnsi"/>
            <w:sz w:val="36"/>
            <w:szCs w:val="36"/>
            <w:lang w:val="ro-RO"/>
          </w:rPr>
          <w:t>(descrisă în capitolul următor)</w:t>
        </w:r>
      </w:ins>
    </w:p>
    <w:p w:rsidR="00EE2F22" w:rsidRPr="00EE2F22" w:rsidRDefault="00EE2F22" w:rsidP="00C23409">
      <w:pPr>
        <w:pStyle w:val="ListParagraph"/>
        <w:numPr>
          <w:ilvl w:val="0"/>
          <w:numId w:val="2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Stare</w:t>
      </w:r>
      <w:r w:rsidR="00B45CB2">
        <w:rPr>
          <w:rFonts w:cstheme="minorHAnsi"/>
          <w:sz w:val="36"/>
          <w:szCs w:val="36"/>
          <w:lang w:val="ro-RO"/>
        </w:rPr>
        <w:t xml:space="preserve"> – informații legate de data la care a fost aprobată/respinsă cererea</w:t>
      </w:r>
    </w:p>
    <w:p w:rsidR="00EE2F22" w:rsidRPr="00EE2F22" w:rsidRDefault="00EE2F22" w:rsidP="00C23409">
      <w:pPr>
        <w:pStyle w:val="ListParagraph"/>
        <w:numPr>
          <w:ilvl w:val="0"/>
          <w:numId w:val="2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 xml:space="preserve">Acțiuni: </w:t>
      </w:r>
    </w:p>
    <w:p w:rsidR="00EE2F22" w:rsidRPr="00EE2F22" w:rsidRDefault="00EE2F22" w:rsidP="00C23409">
      <w:pPr>
        <w:pStyle w:val="ListParagraph"/>
        <w:numPr>
          <w:ilvl w:val="1"/>
          <w:numId w:val="2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 xml:space="preserve">buton </w:t>
      </w:r>
      <w:r w:rsidR="003B03EA">
        <w:rPr>
          <w:rFonts w:cstheme="minorHAnsi"/>
          <w:b/>
          <w:i/>
          <w:sz w:val="36"/>
          <w:szCs w:val="36"/>
          <w:lang w:val="ro-RO"/>
        </w:rPr>
        <w:t>Aprobă</w:t>
      </w:r>
      <w:r w:rsidRPr="00EE2F22">
        <w:rPr>
          <w:rFonts w:cstheme="minorHAnsi"/>
          <w:sz w:val="36"/>
          <w:szCs w:val="36"/>
          <w:lang w:val="ro-RO"/>
        </w:rPr>
        <w:t xml:space="preserve"> pentru a autoriza utilizatorul</w:t>
      </w:r>
    </w:p>
    <w:p w:rsidR="00B45CB2" w:rsidRDefault="00C23409" w:rsidP="00C23409">
      <w:pPr>
        <w:pStyle w:val="ListParagraph"/>
        <w:numPr>
          <w:ilvl w:val="1"/>
          <w:numId w:val="2"/>
        </w:numPr>
        <w:rPr>
          <w:rFonts w:cstheme="minorHAnsi"/>
          <w:sz w:val="36"/>
          <w:szCs w:val="36"/>
          <w:lang w:val="ro-RO"/>
        </w:rPr>
      </w:pPr>
      <w:r>
        <w:rPr>
          <w:rFonts w:cstheme="minorHAnsi"/>
          <w:sz w:val="36"/>
          <w:szCs w:val="36"/>
          <w:lang w:val="ro-RO"/>
        </w:rPr>
        <w:t xml:space="preserve">buton </w:t>
      </w:r>
      <w:r w:rsidR="00EE2F22" w:rsidRPr="00EE2F22">
        <w:rPr>
          <w:rFonts w:cstheme="minorHAnsi"/>
          <w:b/>
          <w:i/>
          <w:sz w:val="36"/>
          <w:szCs w:val="36"/>
          <w:lang w:val="ro-RO"/>
        </w:rPr>
        <w:t>Respinge</w:t>
      </w:r>
      <w:r w:rsidR="00EE2F22" w:rsidRPr="00EE2F22">
        <w:rPr>
          <w:rFonts w:cstheme="minorHAnsi"/>
          <w:sz w:val="36"/>
          <w:szCs w:val="36"/>
          <w:lang w:val="ro-RO"/>
        </w:rPr>
        <w:t xml:space="preserve"> pentru a retrage autorizarea unui utilizator aprobat anterior</w:t>
      </w:r>
      <w:r w:rsidR="00B45CB2">
        <w:rPr>
          <w:rFonts w:cstheme="minorHAnsi"/>
          <w:sz w:val="36"/>
          <w:szCs w:val="36"/>
          <w:lang w:val="ro-RO"/>
        </w:rPr>
        <w:t xml:space="preserve"> ( orice utilizator poate reface o cerere de aprobare , dacă prima a fost respinsă dintr-un motiv sau altul –Exemplu: date eronate/ incomplete)</w:t>
      </w:r>
    </w:p>
    <w:p w:rsidR="00C23409" w:rsidRDefault="00C23409" w:rsidP="00C23409">
      <w:pPr>
        <w:rPr>
          <w:rFonts w:cstheme="minorHAnsi"/>
          <w:sz w:val="36"/>
          <w:szCs w:val="36"/>
          <w:lang w:val="ro-RO"/>
        </w:rPr>
      </w:pPr>
    </w:p>
    <w:p w:rsidR="00C23409" w:rsidRPr="00C23409" w:rsidRDefault="00C23409" w:rsidP="00C23409">
      <w:pPr>
        <w:rPr>
          <w:rFonts w:cstheme="minorHAnsi"/>
          <w:sz w:val="36"/>
          <w:szCs w:val="36"/>
          <w:lang w:val="ro-RO"/>
        </w:rPr>
      </w:pPr>
    </w:p>
    <w:p w:rsidR="00EE2F22" w:rsidRDefault="00EE2F22" w:rsidP="00C23409">
      <w:pPr>
        <w:pStyle w:val="Heading1"/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4" w:name="_Instalarea_aplicației"/>
      <w:bookmarkStart w:id="5" w:name="_Toc27746966"/>
      <w:bookmarkEnd w:id="4"/>
      <w:proofErr w:type="spellStart"/>
      <w:r w:rsidRPr="00B45CB2"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Instalarea</w:t>
      </w:r>
      <w:proofErr w:type="spellEnd"/>
      <w:r w:rsidRPr="00B45CB2"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45CB2"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aplicației</w:t>
      </w:r>
      <w:bookmarkEnd w:id="5"/>
      <w:proofErr w:type="spellEnd"/>
    </w:p>
    <w:p w:rsidR="00C23409" w:rsidRPr="00C23409" w:rsidRDefault="00C23409" w:rsidP="00C23409"/>
    <w:p w:rsidR="00EE2F22" w:rsidRPr="00EE2F22" w:rsidRDefault="00EE2F22" w:rsidP="00C23409">
      <w:p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 xml:space="preserve">Aplicația </w:t>
      </w:r>
      <w:r w:rsidRPr="00EE2F22">
        <w:rPr>
          <w:rFonts w:cstheme="minorHAnsi"/>
          <w:b/>
          <w:i/>
          <w:sz w:val="36"/>
          <w:szCs w:val="36"/>
          <w:lang w:val="ro-RO"/>
        </w:rPr>
        <w:t>„Inspectia Muncii”</w:t>
      </w:r>
      <w:r w:rsidRPr="00EE2F22">
        <w:rPr>
          <w:rFonts w:cstheme="minorHAnsi"/>
          <w:sz w:val="36"/>
          <w:szCs w:val="36"/>
          <w:lang w:val="ro-RO"/>
        </w:rPr>
        <w:t xml:space="preserve"> poate fi descărcată și instalată pe telefonul mobil accesând aplicațiile  </w:t>
      </w:r>
      <w:r w:rsidRPr="00EE2F22">
        <w:rPr>
          <w:rFonts w:cstheme="minorHAnsi"/>
          <w:b/>
          <w:sz w:val="36"/>
          <w:szCs w:val="36"/>
          <w:lang w:val="ro-RO"/>
        </w:rPr>
        <w:t>PlayStore</w:t>
      </w:r>
      <w:r w:rsidRPr="00EE2F22">
        <w:rPr>
          <w:rFonts w:cstheme="minorHAnsi"/>
          <w:sz w:val="36"/>
          <w:szCs w:val="36"/>
          <w:lang w:val="ro-RO"/>
        </w:rPr>
        <w:t xml:space="preserve"> sau </w:t>
      </w:r>
      <w:r w:rsidRPr="00EE2F22">
        <w:rPr>
          <w:rFonts w:cstheme="minorHAnsi"/>
          <w:b/>
          <w:sz w:val="36"/>
          <w:szCs w:val="36"/>
          <w:lang w:val="ro-RO"/>
        </w:rPr>
        <w:t xml:space="preserve">AppStore </w:t>
      </w:r>
      <w:r w:rsidRPr="00EE2F22">
        <w:rPr>
          <w:rFonts w:cstheme="minorHAnsi"/>
          <w:sz w:val="36"/>
          <w:szCs w:val="36"/>
          <w:lang w:val="ro-RO"/>
        </w:rPr>
        <w:t>(în funcție de sistemul de operare al telefonului).</w:t>
      </w:r>
    </w:p>
    <w:p w:rsidR="00EE2F22" w:rsidRPr="00EE2F22" w:rsidRDefault="00B45CB2" w:rsidP="00C23409">
      <w:pPr>
        <w:ind w:left="4320"/>
        <w:rPr>
          <w:rFonts w:cstheme="minorHAnsi"/>
          <w:noProof/>
          <w:sz w:val="36"/>
          <w:szCs w:val="36"/>
          <w:lang w:val="ro-RO" w:eastAsia="ro-RO"/>
        </w:rPr>
      </w:pPr>
      <w:r w:rsidRPr="00EE2F22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671552" behindDoc="1" locked="0" layoutInCell="1" allowOverlap="1" wp14:anchorId="1B90A209" wp14:editId="16A4F61C">
            <wp:simplePos x="0" y="0"/>
            <wp:positionH relativeFrom="column">
              <wp:posOffset>2240280</wp:posOffset>
            </wp:positionH>
            <wp:positionV relativeFrom="paragraph">
              <wp:posOffset>234950</wp:posOffset>
            </wp:positionV>
            <wp:extent cx="475615" cy="448945"/>
            <wp:effectExtent l="0" t="0" r="635" b="825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75615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2F22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5182448C" wp14:editId="0D8C876E">
            <wp:simplePos x="0" y="0"/>
            <wp:positionH relativeFrom="column">
              <wp:posOffset>1714500</wp:posOffset>
            </wp:positionH>
            <wp:positionV relativeFrom="paragraph">
              <wp:posOffset>300355</wp:posOffset>
            </wp:positionV>
            <wp:extent cx="426085" cy="387985"/>
            <wp:effectExtent l="0" t="0" r="0" b="0"/>
            <wp:wrapTight wrapText="bothSides">
              <wp:wrapPolygon edited="0">
                <wp:start x="0" y="0"/>
                <wp:lineTo x="0" y="20151"/>
                <wp:lineTo x="20280" y="20151"/>
                <wp:lineTo x="2028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85" cy="38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2F22" w:rsidRPr="00EE2F22" w:rsidRDefault="00B45CB2" w:rsidP="00C23409">
      <w:pPr>
        <w:spacing w:after="0"/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63342EE5" wp14:editId="63F80046">
            <wp:simplePos x="0" y="0"/>
            <wp:positionH relativeFrom="margin">
              <wp:posOffset>4617720</wp:posOffset>
            </wp:positionH>
            <wp:positionV relativeFrom="paragraph">
              <wp:posOffset>630555</wp:posOffset>
            </wp:positionV>
            <wp:extent cx="639445" cy="518160"/>
            <wp:effectExtent l="0" t="0" r="8255" b="0"/>
            <wp:wrapTight wrapText="bothSides">
              <wp:wrapPolygon edited="0">
                <wp:start x="0" y="0"/>
                <wp:lineTo x="0" y="20647"/>
                <wp:lineTo x="21235" y="20647"/>
                <wp:lineTo x="2123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6"/>
                    <a:stretch/>
                  </pic:blipFill>
                  <pic:spPr bwMode="auto">
                    <a:xfrm>
                      <a:off x="0" y="0"/>
                      <a:ext cx="639445" cy="51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F22" w:rsidRPr="00EE2F22">
        <w:rPr>
          <w:rFonts w:cstheme="minorHAnsi"/>
          <w:sz w:val="36"/>
          <w:szCs w:val="36"/>
          <w:lang w:val="ro-RO"/>
        </w:rPr>
        <w:t>Căutați după denumirea aplicației (Inspectia Muncii)  iar la afișarea rezultatelor căutării selectați pictograma indicată în poza de mai jos și instalați aplicația pe dispozitivul mobil.</w:t>
      </w:r>
    </w:p>
    <w:p w:rsidR="00EE2F22" w:rsidRPr="00EE2F22" w:rsidRDefault="00EE2F22" w:rsidP="00C23409">
      <w:pPr>
        <w:spacing w:after="0"/>
        <w:rPr>
          <w:rFonts w:cstheme="minorHAnsi"/>
          <w:sz w:val="36"/>
          <w:szCs w:val="36"/>
          <w:lang w:val="ro-RO"/>
        </w:rPr>
      </w:pPr>
    </w:p>
    <w:p w:rsidR="00EE2F22" w:rsidRDefault="00EE2F22" w:rsidP="00C23409">
      <w:pPr>
        <w:pStyle w:val="Heading1"/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6" w:name="_Autorizare_și_configurare"/>
      <w:bookmarkStart w:id="7" w:name="_Toc27746967"/>
      <w:bookmarkEnd w:id="6"/>
      <w:proofErr w:type="spellStart"/>
      <w:r w:rsidRPr="00B45CB2"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Autorizare</w:t>
      </w:r>
      <w:proofErr w:type="spellEnd"/>
      <w:r w:rsidRPr="00B45CB2"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45CB2"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și</w:t>
      </w:r>
      <w:proofErr w:type="spellEnd"/>
      <w:r w:rsidRPr="00B45CB2"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45CB2"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configurare</w:t>
      </w:r>
      <w:bookmarkEnd w:id="7"/>
      <w:proofErr w:type="spellEnd"/>
    </w:p>
    <w:p w:rsidR="00C23409" w:rsidRPr="00C23409" w:rsidRDefault="00C23409" w:rsidP="00C23409"/>
    <w:p w:rsidR="00EE2F22" w:rsidRDefault="00EE2F22" w:rsidP="00C23409">
      <w:p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 xml:space="preserve">Când deschideți aplicația </w:t>
      </w:r>
      <w:r w:rsidRPr="00EE2F22">
        <w:rPr>
          <w:rFonts w:cstheme="minorHAnsi"/>
          <w:i/>
          <w:sz w:val="36"/>
          <w:szCs w:val="36"/>
          <w:lang w:val="ro-RO"/>
        </w:rPr>
        <w:t>„Inspectia Muncii”</w:t>
      </w:r>
      <w:r w:rsidR="00C23409">
        <w:rPr>
          <w:rFonts w:cstheme="minorHAnsi"/>
          <w:i/>
          <w:sz w:val="36"/>
          <w:szCs w:val="36"/>
          <w:lang w:val="ro-RO"/>
        </w:rPr>
        <w:t xml:space="preserve"> </w:t>
      </w:r>
      <w:r w:rsidRPr="00EE2F22">
        <w:rPr>
          <w:rFonts w:cstheme="minorHAnsi"/>
          <w:sz w:val="36"/>
          <w:szCs w:val="36"/>
          <w:lang w:val="ro-RO"/>
        </w:rPr>
        <w:t xml:space="preserve">pentru prima dată, pe ecranul principal se vor afișa </w:t>
      </w:r>
      <w:r w:rsidRPr="00EE2F22">
        <w:rPr>
          <w:rFonts w:cstheme="minorHAnsi"/>
          <w:b/>
          <w:i/>
          <w:sz w:val="36"/>
          <w:szCs w:val="36"/>
          <w:lang w:val="ro-RO"/>
        </w:rPr>
        <w:t>Termenii și condițiile de utilizare a aplicației</w:t>
      </w:r>
      <w:r w:rsidRPr="00EE2F22">
        <w:rPr>
          <w:rFonts w:cstheme="minorHAnsi"/>
          <w:sz w:val="36"/>
          <w:szCs w:val="36"/>
          <w:lang w:val="ro-RO"/>
        </w:rPr>
        <w:t>.</w:t>
      </w:r>
    </w:p>
    <w:p w:rsidR="006C538B" w:rsidRPr="00EE2F22" w:rsidRDefault="006C538B" w:rsidP="00C23409">
      <w:pPr>
        <w:rPr>
          <w:rFonts w:cstheme="minorHAnsi"/>
          <w:sz w:val="36"/>
          <w:szCs w:val="36"/>
          <w:lang w:val="ro-RO"/>
        </w:rPr>
      </w:pPr>
      <w:r>
        <w:rPr>
          <w:noProof/>
        </w:rPr>
        <w:drawing>
          <wp:inline distT="0" distB="0" distL="0" distR="0" wp14:anchorId="0905A487" wp14:editId="388576AE">
            <wp:extent cx="6858000" cy="2679700"/>
            <wp:effectExtent l="95250" t="95250" r="95250" b="10160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797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E2F22" w:rsidRPr="00EE2F22" w:rsidRDefault="00C23409" w:rsidP="00C23409">
      <w:p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noProof/>
          <w:sz w:val="36"/>
          <w:szCs w:val="36"/>
        </w:rPr>
        <w:lastRenderedPageBreak/>
        <w:drawing>
          <wp:anchor distT="0" distB="0" distL="114300" distR="114300" simplePos="0" relativeHeight="251672576" behindDoc="1" locked="0" layoutInCell="1" allowOverlap="1" wp14:anchorId="7326CE6B" wp14:editId="32C9DD93">
            <wp:simplePos x="0" y="0"/>
            <wp:positionH relativeFrom="margin">
              <wp:align>left</wp:align>
            </wp:positionH>
            <wp:positionV relativeFrom="paragraph">
              <wp:posOffset>1899920</wp:posOffset>
            </wp:positionV>
            <wp:extent cx="3169285" cy="5092065"/>
            <wp:effectExtent l="95250" t="95250" r="88265" b="89535"/>
            <wp:wrapTight wrapText="bothSides">
              <wp:wrapPolygon edited="0">
                <wp:start x="-649" y="-404"/>
                <wp:lineTo x="-649" y="21899"/>
                <wp:lineTo x="22072" y="21899"/>
                <wp:lineTo x="22072" y="-404"/>
                <wp:lineTo x="-649" y="-404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285" cy="50920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F22" w:rsidRPr="00EE2F22">
        <w:rPr>
          <w:rFonts w:cstheme="minorHAnsi"/>
          <w:sz w:val="36"/>
          <w:szCs w:val="36"/>
          <w:lang w:val="ro-RO"/>
        </w:rPr>
        <w:t xml:space="preserve">Odată ce le acceptați, veți fi redirecționat către  tutorialul aplicației. Finalizarea tutorialului vă redirecționează  către formularul de </w:t>
      </w:r>
      <w:r w:rsidR="00EE2F22" w:rsidRPr="00EE2F22">
        <w:rPr>
          <w:rFonts w:cstheme="minorHAnsi"/>
          <w:b/>
          <w:sz w:val="36"/>
          <w:szCs w:val="36"/>
          <w:lang w:val="ro-RO"/>
        </w:rPr>
        <w:t>Autorizare acces</w:t>
      </w:r>
      <w:r w:rsidR="00EE2F22" w:rsidRPr="00EE2F22">
        <w:rPr>
          <w:rFonts w:cstheme="minorHAnsi"/>
          <w:sz w:val="36"/>
          <w:szCs w:val="36"/>
          <w:lang w:val="ro-RO"/>
        </w:rPr>
        <w:t xml:space="preserve"> în vederea completării informațiilor necesare pentru transmiterea solicitării către Beneficiarul/Utilizatorul în numele căruia veți utiliza această aplicație pentru a raporta Registrul electronic de evidență a zilierilor.</w:t>
      </w:r>
    </w:p>
    <w:p w:rsidR="00EE2F22" w:rsidRPr="00EE2F22" w:rsidRDefault="00EE2F22" w:rsidP="00C23409">
      <w:p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noProof/>
          <w:sz w:val="36"/>
          <w:szCs w:val="36"/>
        </w:rPr>
        <w:drawing>
          <wp:inline distT="0" distB="0" distL="0" distR="0" wp14:anchorId="0546303D" wp14:editId="70B553D9">
            <wp:extent cx="220980" cy="191565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979" cy="1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2F22">
        <w:rPr>
          <w:rFonts w:cstheme="minorHAnsi"/>
          <w:sz w:val="36"/>
          <w:szCs w:val="36"/>
          <w:lang w:val="ro-RO"/>
        </w:rPr>
        <w:t>:</w:t>
      </w:r>
    </w:p>
    <w:p w:rsidR="00EE2F22" w:rsidRPr="00EE2F22" w:rsidRDefault="00EE2F22" w:rsidP="00C23409">
      <w:pPr>
        <w:pStyle w:val="ListParagraph"/>
        <w:numPr>
          <w:ilvl w:val="0"/>
          <w:numId w:val="26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Toate informațiile solicitate sunt obligatorii în vederea transmiterii solicitării de autorizare.</w:t>
      </w:r>
    </w:p>
    <w:p w:rsidR="00EE2F22" w:rsidRPr="00EE2F22" w:rsidRDefault="00EE2F22" w:rsidP="00C23409">
      <w:pPr>
        <w:pStyle w:val="ListParagraph"/>
        <w:numPr>
          <w:ilvl w:val="0"/>
          <w:numId w:val="26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Pentru același CNP puteți transmite o singură solicitare de autorizare</w:t>
      </w:r>
      <w:r w:rsidR="003B03EA">
        <w:rPr>
          <w:rFonts w:cstheme="minorHAnsi"/>
          <w:sz w:val="36"/>
          <w:szCs w:val="36"/>
          <w:lang w:val="ro-RO"/>
        </w:rPr>
        <w:t xml:space="preserve"> </w:t>
      </w:r>
      <w:ins w:id="8" w:author="Ada Plugaru" w:date="2020-07-24T16:52:00Z">
        <w:r w:rsidR="003B03EA">
          <w:rPr>
            <w:rFonts w:cstheme="minorHAnsi"/>
            <w:sz w:val="36"/>
            <w:szCs w:val="36"/>
            <w:lang w:val="ro-RO"/>
          </w:rPr>
          <w:t xml:space="preserve">din partea </w:t>
        </w:r>
      </w:ins>
      <w:ins w:id="9" w:author="Ada Plugaru" w:date="2020-07-24T16:53:00Z">
        <w:r w:rsidR="003B03EA" w:rsidRPr="002B0C52">
          <w:rPr>
            <w:rFonts w:cstheme="minorHAnsi"/>
            <w:sz w:val="36"/>
            <w:szCs w:val="36"/>
            <w:lang w:val="ro-RO"/>
          </w:rPr>
          <w:t>Beneficiarul</w:t>
        </w:r>
        <w:r w:rsidR="003B03EA">
          <w:rPr>
            <w:rFonts w:cstheme="minorHAnsi"/>
            <w:sz w:val="36"/>
            <w:szCs w:val="36"/>
            <w:lang w:val="ro-RO"/>
          </w:rPr>
          <w:t>ui</w:t>
        </w:r>
        <w:r w:rsidR="003B03EA" w:rsidRPr="002B0C52">
          <w:rPr>
            <w:rFonts w:cstheme="minorHAnsi"/>
            <w:sz w:val="36"/>
            <w:szCs w:val="36"/>
            <w:lang w:val="ro-RO"/>
          </w:rPr>
          <w:t>/Utilizatorul</w:t>
        </w:r>
        <w:r w:rsidR="003B03EA">
          <w:rPr>
            <w:rFonts w:cstheme="minorHAnsi"/>
            <w:sz w:val="36"/>
            <w:szCs w:val="36"/>
            <w:lang w:val="ro-RO"/>
          </w:rPr>
          <w:t>ui</w:t>
        </w:r>
      </w:ins>
      <w:r w:rsidRPr="00EE2F22">
        <w:rPr>
          <w:rFonts w:cstheme="minorHAnsi"/>
          <w:sz w:val="36"/>
          <w:szCs w:val="36"/>
          <w:lang w:val="ro-RO"/>
        </w:rPr>
        <w:t>.</w:t>
      </w:r>
    </w:p>
    <w:p w:rsidR="00EE2F22" w:rsidRPr="00EE2F22" w:rsidRDefault="00EE2F22" w:rsidP="00C23409">
      <w:pPr>
        <w:pStyle w:val="ListParagraph"/>
        <w:numPr>
          <w:ilvl w:val="0"/>
          <w:numId w:val="26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Vă rugăm să introduceți datele cât mai corect și complet posibil</w:t>
      </w:r>
    </w:p>
    <w:p w:rsidR="00EE2F22" w:rsidRDefault="00EE2F22" w:rsidP="00C23409">
      <w:pPr>
        <w:pStyle w:val="Heading3"/>
        <w:rPr>
          <w:rFonts w:asciiTheme="minorHAnsi" w:hAnsiTheme="minorHAnsi" w:cstheme="minorHAnsi"/>
          <w:b/>
          <w:color w:val="auto"/>
          <w:sz w:val="36"/>
          <w:szCs w:val="36"/>
          <w:lang w:val="ro-RO"/>
        </w:rPr>
      </w:pPr>
      <w:bookmarkStart w:id="10" w:name="_Toc27746968"/>
    </w:p>
    <w:p w:rsidR="006C538B" w:rsidRDefault="006C538B" w:rsidP="006C538B">
      <w:pPr>
        <w:rPr>
          <w:lang w:val="ro-RO"/>
        </w:rPr>
      </w:pPr>
    </w:p>
    <w:p w:rsidR="006C538B" w:rsidRDefault="006C538B" w:rsidP="006C538B">
      <w:pPr>
        <w:rPr>
          <w:lang w:val="ro-RO"/>
        </w:rPr>
      </w:pPr>
    </w:p>
    <w:p w:rsidR="006C538B" w:rsidRDefault="006C538B" w:rsidP="006C538B">
      <w:pPr>
        <w:rPr>
          <w:lang w:val="ro-RO"/>
        </w:rPr>
      </w:pPr>
    </w:p>
    <w:p w:rsidR="006C538B" w:rsidRDefault="006C538B" w:rsidP="006C538B">
      <w:pPr>
        <w:rPr>
          <w:lang w:val="ro-RO"/>
        </w:rPr>
      </w:pPr>
    </w:p>
    <w:p w:rsidR="006C538B" w:rsidRDefault="006C538B" w:rsidP="006C538B">
      <w:pPr>
        <w:rPr>
          <w:lang w:val="ro-RO"/>
        </w:rPr>
      </w:pPr>
    </w:p>
    <w:p w:rsidR="006C538B" w:rsidRDefault="006C538B" w:rsidP="006C538B">
      <w:pPr>
        <w:rPr>
          <w:lang w:val="ro-RO"/>
        </w:rPr>
      </w:pPr>
    </w:p>
    <w:p w:rsidR="006C538B" w:rsidRDefault="006C538B" w:rsidP="006C538B">
      <w:pPr>
        <w:rPr>
          <w:lang w:val="ro-RO"/>
        </w:rPr>
      </w:pPr>
    </w:p>
    <w:p w:rsidR="006C538B" w:rsidRDefault="006C538B" w:rsidP="006C538B">
      <w:pPr>
        <w:rPr>
          <w:lang w:val="ro-RO"/>
        </w:rPr>
      </w:pPr>
    </w:p>
    <w:p w:rsidR="006C538B" w:rsidRDefault="006C538B" w:rsidP="006C538B">
      <w:pPr>
        <w:rPr>
          <w:lang w:val="ro-RO"/>
        </w:rPr>
      </w:pPr>
    </w:p>
    <w:p w:rsidR="006C538B" w:rsidRPr="006C538B" w:rsidRDefault="006C538B" w:rsidP="006C538B">
      <w:pPr>
        <w:rPr>
          <w:lang w:val="ro-RO"/>
        </w:rPr>
      </w:pPr>
    </w:p>
    <w:p w:rsidR="006C538B" w:rsidRPr="006C538B" w:rsidRDefault="00EE2F22" w:rsidP="006C538B">
      <w:pPr>
        <w:pStyle w:val="Heading3"/>
        <w:rPr>
          <w:rFonts w:asciiTheme="minorHAnsi" w:hAnsiTheme="minorHAnsi" w:cstheme="minorHAnsi"/>
          <w:b/>
          <w:color w:val="auto"/>
          <w:sz w:val="36"/>
          <w:szCs w:val="36"/>
          <w:lang w:val="ro-RO"/>
        </w:rPr>
      </w:pPr>
      <w:r w:rsidRPr="00EE2F22">
        <w:rPr>
          <w:rFonts w:asciiTheme="minorHAnsi" w:hAnsiTheme="minorHAnsi" w:cstheme="minorHAnsi"/>
          <w:b/>
          <w:color w:val="auto"/>
          <w:sz w:val="36"/>
          <w:szCs w:val="36"/>
          <w:lang w:val="ro-RO"/>
        </w:rPr>
        <w:t>Completare informații cerere autorizare</w:t>
      </w:r>
      <w:bookmarkEnd w:id="10"/>
    </w:p>
    <w:tbl>
      <w:tblPr>
        <w:tblStyle w:val="TableGrid"/>
        <w:tblW w:w="0" w:type="auto"/>
        <w:tblInd w:w="625" w:type="dxa"/>
        <w:tblLook w:val="04A0" w:firstRow="1" w:lastRow="0" w:firstColumn="1" w:lastColumn="0" w:noHBand="0" w:noVBand="1"/>
      </w:tblPr>
      <w:tblGrid>
        <w:gridCol w:w="2424"/>
        <w:gridCol w:w="7368"/>
      </w:tblGrid>
      <w:tr w:rsidR="00EE2F22" w:rsidRPr="00EE2F22" w:rsidTr="00C23409">
        <w:trPr>
          <w:trHeight w:val="897"/>
        </w:trPr>
        <w:tc>
          <w:tcPr>
            <w:tcW w:w="2424" w:type="dxa"/>
          </w:tcPr>
          <w:p w:rsidR="00EE2F22" w:rsidRPr="00EE2F22" w:rsidRDefault="00EE2F22" w:rsidP="00C23409">
            <w:pPr>
              <w:rPr>
                <w:rFonts w:cstheme="minorHAnsi"/>
                <w:b/>
                <w:sz w:val="36"/>
                <w:szCs w:val="36"/>
                <w:lang w:val="ro-RO"/>
              </w:rPr>
            </w:pPr>
            <w:r w:rsidRPr="00EE2F22">
              <w:rPr>
                <w:rFonts w:cstheme="minorHAnsi"/>
                <w:b/>
                <w:sz w:val="36"/>
                <w:szCs w:val="36"/>
                <w:lang w:val="ro-RO"/>
              </w:rPr>
              <w:t>Element pagina</w:t>
            </w:r>
          </w:p>
        </w:tc>
        <w:tc>
          <w:tcPr>
            <w:tcW w:w="7368" w:type="dxa"/>
          </w:tcPr>
          <w:p w:rsidR="00EE2F22" w:rsidRPr="00EE2F22" w:rsidRDefault="00EE2F22" w:rsidP="00C23409">
            <w:pPr>
              <w:rPr>
                <w:rFonts w:cstheme="minorHAnsi"/>
                <w:b/>
                <w:sz w:val="36"/>
                <w:szCs w:val="36"/>
                <w:lang w:val="ro-RO"/>
              </w:rPr>
            </w:pPr>
            <w:r w:rsidRPr="00EE2F22">
              <w:rPr>
                <w:rFonts w:cstheme="minorHAnsi"/>
                <w:b/>
                <w:sz w:val="36"/>
                <w:szCs w:val="36"/>
                <w:lang w:val="ro-RO"/>
              </w:rPr>
              <w:t>Descriere</w:t>
            </w:r>
          </w:p>
        </w:tc>
      </w:tr>
      <w:tr w:rsidR="00EE2F22" w:rsidRPr="00EE2F22" w:rsidTr="00C23409">
        <w:trPr>
          <w:trHeight w:val="1794"/>
        </w:trPr>
        <w:tc>
          <w:tcPr>
            <w:tcW w:w="2424" w:type="dxa"/>
          </w:tcPr>
          <w:p w:rsidR="00EE2F22" w:rsidRPr="00EE2F22" w:rsidRDefault="00EE2F22" w:rsidP="00C23409">
            <w:pPr>
              <w:rPr>
                <w:rFonts w:cstheme="minorHAnsi"/>
                <w:b/>
                <w:sz w:val="36"/>
                <w:szCs w:val="36"/>
                <w:lang w:val="ro-RO"/>
              </w:rPr>
            </w:pPr>
            <w:r w:rsidRPr="00EE2F22">
              <w:rPr>
                <w:rFonts w:cstheme="minorHAnsi"/>
                <w:b/>
                <w:sz w:val="36"/>
                <w:szCs w:val="36"/>
                <w:lang w:val="ro-RO"/>
              </w:rPr>
              <w:t>CUI/CIF</w:t>
            </w:r>
          </w:p>
        </w:tc>
        <w:tc>
          <w:tcPr>
            <w:tcW w:w="7368" w:type="dxa"/>
          </w:tcPr>
          <w:p w:rsidR="00EE2F22" w:rsidRPr="00EE2F22" w:rsidRDefault="00EE2F22" w:rsidP="00C23409">
            <w:pPr>
              <w:rPr>
                <w:rFonts w:cstheme="minorHAnsi"/>
                <w:sz w:val="36"/>
                <w:szCs w:val="36"/>
                <w:lang w:val="ro-RO"/>
              </w:rPr>
            </w:pPr>
            <w:r w:rsidRPr="00EE2F22">
              <w:rPr>
                <w:rFonts w:cstheme="minorHAnsi"/>
                <w:sz w:val="36"/>
                <w:szCs w:val="36"/>
                <w:lang w:val="ro-RO"/>
              </w:rPr>
              <w:t xml:space="preserve">Completați CUI-ul sau CIF-ul Beneficiarului/Utilizatorului în numele căruia veți gestiona aplicația </w:t>
            </w:r>
            <w:r w:rsidRPr="00EE2F22">
              <w:rPr>
                <w:rFonts w:cstheme="minorHAnsi"/>
                <w:i/>
                <w:sz w:val="36"/>
                <w:szCs w:val="36"/>
                <w:lang w:val="ro-RO"/>
              </w:rPr>
              <w:t>„Inspectia Muncii”</w:t>
            </w:r>
          </w:p>
        </w:tc>
      </w:tr>
      <w:tr w:rsidR="00EE2F22" w:rsidRPr="00EE2F22" w:rsidTr="00C23409">
        <w:trPr>
          <w:trHeight w:val="897"/>
        </w:trPr>
        <w:tc>
          <w:tcPr>
            <w:tcW w:w="2424" w:type="dxa"/>
          </w:tcPr>
          <w:p w:rsidR="00EE2F22" w:rsidRPr="00EE2F22" w:rsidRDefault="00EE2F22" w:rsidP="00C23409">
            <w:pPr>
              <w:rPr>
                <w:rFonts w:cstheme="minorHAnsi"/>
                <w:b/>
                <w:sz w:val="36"/>
                <w:szCs w:val="36"/>
                <w:lang w:val="ro-RO"/>
              </w:rPr>
            </w:pPr>
            <w:r w:rsidRPr="00EE2F22">
              <w:rPr>
                <w:rFonts w:cstheme="minorHAnsi"/>
                <w:b/>
                <w:sz w:val="36"/>
                <w:szCs w:val="36"/>
                <w:lang w:val="ro-RO"/>
              </w:rPr>
              <w:t>Date personale</w:t>
            </w:r>
          </w:p>
        </w:tc>
        <w:tc>
          <w:tcPr>
            <w:tcW w:w="7368" w:type="dxa"/>
          </w:tcPr>
          <w:p w:rsidR="00EE2F22" w:rsidRPr="00EE2F22" w:rsidRDefault="00EE2F22" w:rsidP="00C23409">
            <w:pPr>
              <w:rPr>
                <w:rFonts w:cstheme="minorHAnsi"/>
                <w:sz w:val="36"/>
                <w:szCs w:val="36"/>
                <w:lang w:val="ro-RO"/>
              </w:rPr>
            </w:pPr>
            <w:r w:rsidRPr="00EE2F22">
              <w:rPr>
                <w:rFonts w:cstheme="minorHAnsi"/>
                <w:sz w:val="36"/>
                <w:szCs w:val="36"/>
                <w:lang w:val="ro-RO"/>
              </w:rPr>
              <w:t xml:space="preserve">Completați datele personale: Nume, Prenume, Adresa </w:t>
            </w:r>
            <w:r w:rsidR="003B03EA">
              <w:rPr>
                <w:rFonts w:cstheme="minorHAnsi"/>
                <w:sz w:val="36"/>
                <w:szCs w:val="36"/>
                <w:lang w:val="ro-RO"/>
              </w:rPr>
              <w:t xml:space="preserve">de </w:t>
            </w:r>
            <w:r w:rsidRPr="00EE2F22">
              <w:rPr>
                <w:rFonts w:cstheme="minorHAnsi"/>
                <w:sz w:val="36"/>
                <w:szCs w:val="36"/>
                <w:lang w:val="ro-RO"/>
              </w:rPr>
              <w:t>e-mail, CNP.</w:t>
            </w:r>
          </w:p>
        </w:tc>
      </w:tr>
      <w:tr w:rsidR="00EE2F22" w:rsidRPr="00EE2F22" w:rsidTr="00C23409">
        <w:trPr>
          <w:trHeight w:val="897"/>
        </w:trPr>
        <w:tc>
          <w:tcPr>
            <w:tcW w:w="2424" w:type="dxa"/>
          </w:tcPr>
          <w:p w:rsidR="00EE2F22" w:rsidRPr="00EE2F22" w:rsidRDefault="00EE2F22" w:rsidP="00C23409">
            <w:pPr>
              <w:rPr>
                <w:rFonts w:cstheme="minorHAnsi"/>
                <w:b/>
                <w:sz w:val="36"/>
                <w:szCs w:val="36"/>
                <w:lang w:val="ro-RO"/>
              </w:rPr>
            </w:pPr>
            <w:r w:rsidRPr="00EE2F22">
              <w:rPr>
                <w:rFonts w:cstheme="minorHAnsi"/>
                <w:b/>
                <w:sz w:val="36"/>
                <w:szCs w:val="36"/>
                <w:lang w:val="ro-RO"/>
              </w:rPr>
              <w:t>Trimite!</w:t>
            </w:r>
          </w:p>
        </w:tc>
        <w:tc>
          <w:tcPr>
            <w:tcW w:w="7368" w:type="dxa"/>
          </w:tcPr>
          <w:p w:rsidR="00EE2F22" w:rsidRPr="00EE2F22" w:rsidRDefault="00EE2F22" w:rsidP="00C23409">
            <w:pPr>
              <w:rPr>
                <w:rFonts w:cstheme="minorHAnsi"/>
                <w:sz w:val="36"/>
                <w:szCs w:val="36"/>
                <w:lang w:val="ro-RO"/>
              </w:rPr>
            </w:pPr>
            <w:r w:rsidRPr="00EE2F22">
              <w:rPr>
                <w:rFonts w:cstheme="minorHAnsi"/>
                <w:sz w:val="36"/>
                <w:szCs w:val="36"/>
                <w:lang w:val="ro-RO"/>
              </w:rPr>
              <w:t xml:space="preserve">Apăsați butonul Trimite! pentru a transmite solicitarea de autorizare. </w:t>
            </w:r>
          </w:p>
        </w:tc>
      </w:tr>
    </w:tbl>
    <w:p w:rsidR="00EE2F22" w:rsidRPr="00EE2F22" w:rsidRDefault="00EE2F22" w:rsidP="00C23409">
      <w:pPr>
        <w:rPr>
          <w:rFonts w:cstheme="minorHAnsi"/>
          <w:sz w:val="36"/>
          <w:szCs w:val="36"/>
          <w:lang w:val="ro-RO"/>
        </w:rPr>
      </w:pPr>
    </w:p>
    <w:p w:rsidR="00EE2F22" w:rsidRPr="00EE2F22" w:rsidRDefault="00D44BB8" w:rsidP="00C23409">
      <w:pPr>
        <w:pStyle w:val="Heading3"/>
        <w:rPr>
          <w:rFonts w:asciiTheme="minorHAnsi" w:hAnsiTheme="minorHAnsi" w:cstheme="minorHAnsi"/>
          <w:b/>
          <w:color w:val="auto"/>
          <w:sz w:val="36"/>
          <w:szCs w:val="36"/>
          <w:lang w:val="ro-RO"/>
        </w:rPr>
      </w:pPr>
      <w:bookmarkStart w:id="11" w:name="_Toc27746969"/>
      <w:r w:rsidRPr="00EE2F22">
        <w:rPr>
          <w:rFonts w:asciiTheme="minorHAnsi" w:hAnsiTheme="minorHAnsi" w:cstheme="minorHAnsi"/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 wp14:anchorId="719E34D0" wp14:editId="5D5D0BDE">
            <wp:simplePos x="0" y="0"/>
            <wp:positionH relativeFrom="margin">
              <wp:posOffset>4651375</wp:posOffset>
            </wp:positionH>
            <wp:positionV relativeFrom="margin">
              <wp:posOffset>3998595</wp:posOffset>
            </wp:positionV>
            <wp:extent cx="2241550" cy="3691255"/>
            <wp:effectExtent l="95250" t="95250" r="101600" b="99695"/>
            <wp:wrapTight wrapText="bothSides">
              <wp:wrapPolygon edited="0">
                <wp:start x="-918" y="-557"/>
                <wp:lineTo x="-918" y="22072"/>
                <wp:lineTo x="22395" y="22072"/>
                <wp:lineTo x="22395" y="-557"/>
                <wp:lineTo x="-918" y="-557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36912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F22" w:rsidRPr="00EE2F22">
        <w:rPr>
          <w:rFonts w:asciiTheme="minorHAnsi" w:hAnsiTheme="minorHAnsi" w:cstheme="minorHAnsi"/>
          <w:b/>
          <w:color w:val="auto"/>
          <w:sz w:val="36"/>
          <w:szCs w:val="36"/>
          <w:lang w:val="ro-RO"/>
        </w:rPr>
        <w:t>Verificare status cerere autorizare</w:t>
      </w:r>
      <w:bookmarkEnd w:id="11"/>
    </w:p>
    <w:p w:rsidR="00C23409" w:rsidRDefault="00EE2F22" w:rsidP="00C23409">
      <w:pPr>
        <w:pStyle w:val="ListParagraph"/>
        <w:numPr>
          <w:ilvl w:val="0"/>
          <w:numId w:val="16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Cererea a fost transmisă, pe baza CUI/CIF-ului introdus, către contul Beneficiarului/Utilizatorului asociat acestuia de pe portalul</w:t>
      </w:r>
    </w:p>
    <w:p w:rsidR="00C23409" w:rsidRDefault="006E0DC6" w:rsidP="00C23409">
      <w:pPr>
        <w:ind w:left="720"/>
        <w:rPr>
          <w:rFonts w:cstheme="minorHAnsi"/>
          <w:color w:val="5B9BD5" w:themeColor="accent1"/>
          <w:sz w:val="36"/>
          <w:szCs w:val="36"/>
          <w:lang w:val="ro-RO"/>
        </w:rPr>
      </w:pPr>
      <w:hyperlink r:id="rId18" w:history="1">
        <w:r w:rsidR="00C23409" w:rsidRPr="00A24786">
          <w:rPr>
            <w:rStyle w:val="Hyperlink"/>
            <w:rFonts w:cstheme="minorHAnsi"/>
            <w:sz w:val="36"/>
            <w:szCs w:val="36"/>
          </w:rPr>
          <w:t>https://</w:t>
        </w:r>
        <w:proofErr w:type="spellStart"/>
        <w:r w:rsidR="00C23409" w:rsidRPr="00A24786">
          <w:rPr>
            <w:rStyle w:val="Hyperlink"/>
            <w:rFonts w:cstheme="minorHAnsi"/>
            <w:sz w:val="36"/>
            <w:szCs w:val="36"/>
          </w:rPr>
          <w:t>www.inspectiamuncii.ro:4443</w:t>
        </w:r>
        <w:proofErr w:type="spellEnd"/>
        <w:r w:rsidR="00C23409" w:rsidRPr="00A24786">
          <w:rPr>
            <w:rStyle w:val="Hyperlink"/>
            <w:rFonts w:cstheme="minorHAnsi"/>
            <w:sz w:val="36"/>
            <w:szCs w:val="36"/>
          </w:rPr>
          <w:t>/</w:t>
        </w:r>
      </w:hyperlink>
      <w:r w:rsidR="00C23409">
        <w:rPr>
          <w:rFonts w:cstheme="minorHAnsi"/>
          <w:color w:val="5B9BD5" w:themeColor="accent1"/>
          <w:sz w:val="36"/>
          <w:szCs w:val="36"/>
          <w:lang w:val="ro-RO"/>
        </w:rPr>
        <w:t xml:space="preserve"> </w:t>
      </w:r>
    </w:p>
    <w:p w:rsidR="00EE2F22" w:rsidRPr="00C23409" w:rsidRDefault="00C23409" w:rsidP="00C23409">
      <w:pPr>
        <w:ind w:left="720"/>
        <w:rPr>
          <w:rFonts w:cstheme="minorHAnsi"/>
          <w:sz w:val="36"/>
          <w:szCs w:val="36"/>
          <w:lang w:val="ro-RO"/>
        </w:rPr>
      </w:pPr>
      <w:r w:rsidRPr="00C23409">
        <w:rPr>
          <w:rFonts w:cstheme="minorHAnsi"/>
          <w:sz w:val="36"/>
          <w:szCs w:val="36"/>
          <w:lang w:val="ro-RO"/>
        </w:rPr>
        <w:t xml:space="preserve">în </w:t>
      </w:r>
      <w:r>
        <w:rPr>
          <w:rFonts w:cstheme="minorHAnsi"/>
          <w:sz w:val="36"/>
          <w:szCs w:val="36"/>
          <w:lang w:val="ro-RO"/>
        </w:rPr>
        <w:t xml:space="preserve">  </w:t>
      </w:r>
      <w:r w:rsidRPr="00C23409">
        <w:rPr>
          <w:rFonts w:cstheme="minorHAnsi"/>
          <w:sz w:val="36"/>
          <w:szCs w:val="36"/>
          <w:lang w:val="ro-RO"/>
        </w:rPr>
        <w:t>vederea autorizării accesului.</w:t>
      </w:r>
    </w:p>
    <w:p w:rsidR="00EE2F22" w:rsidRPr="00C23409" w:rsidRDefault="00EE2F22" w:rsidP="00C23409">
      <w:pPr>
        <w:pStyle w:val="ListParagraph"/>
        <w:numPr>
          <w:ilvl w:val="0"/>
          <w:numId w:val="16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C</w:t>
      </w:r>
      <w:r w:rsidR="003B03EA">
        <w:rPr>
          <w:rFonts w:cstheme="minorHAnsi"/>
          <w:sz w:val="36"/>
          <w:szCs w:val="36"/>
          <w:lang w:val="ro-RO"/>
        </w:rPr>
        <w:t>ererea va rămâne în status-ul „î</w:t>
      </w:r>
      <w:r w:rsidRPr="00EE2F22">
        <w:rPr>
          <w:rFonts w:cstheme="minorHAnsi"/>
          <w:sz w:val="36"/>
          <w:szCs w:val="36"/>
          <w:lang w:val="ro-RO"/>
        </w:rPr>
        <w:t xml:space="preserve">n curs de autorizare” până la aprobarea sau </w:t>
      </w:r>
      <w:r w:rsidR="003B03EA">
        <w:rPr>
          <w:rFonts w:cstheme="minorHAnsi"/>
          <w:sz w:val="36"/>
          <w:szCs w:val="36"/>
          <w:lang w:val="ro-RO"/>
        </w:rPr>
        <w:t>respingerea</w:t>
      </w:r>
      <w:r w:rsidRPr="00EE2F22">
        <w:rPr>
          <w:rFonts w:cstheme="minorHAnsi"/>
          <w:sz w:val="36"/>
          <w:szCs w:val="36"/>
          <w:lang w:val="ro-RO"/>
        </w:rPr>
        <w:t xml:space="preserve"> acesteia.</w:t>
      </w:r>
    </w:p>
    <w:p w:rsidR="00EE2F22" w:rsidRPr="00EE2F22" w:rsidRDefault="00EE2F22" w:rsidP="00C23409">
      <w:pPr>
        <w:pStyle w:val="ListParagraph"/>
        <w:numPr>
          <w:ilvl w:val="0"/>
          <w:numId w:val="16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 xml:space="preserve">Puteți verifica status-ul cererii prin apăsarea butonului </w:t>
      </w:r>
      <w:r w:rsidRPr="00EE2F22">
        <w:rPr>
          <w:rFonts w:cstheme="minorHAnsi"/>
          <w:b/>
          <w:color w:val="2E74B5" w:themeColor="accent1" w:themeShade="BF"/>
          <w:sz w:val="36"/>
          <w:szCs w:val="36"/>
          <w:lang w:val="ro-RO"/>
        </w:rPr>
        <w:t>Reîncearcă</w:t>
      </w:r>
    </w:p>
    <w:p w:rsidR="00EE2F22" w:rsidRPr="00EE2F22" w:rsidRDefault="00EE2F22" w:rsidP="00C23409">
      <w:pPr>
        <w:pStyle w:val="ListParagraph"/>
        <w:numPr>
          <w:ilvl w:val="0"/>
          <w:numId w:val="16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lastRenderedPageBreak/>
        <w:t xml:space="preserve">Dacă datele au fost introduse eronat, se poate folosi butonul </w:t>
      </w:r>
    </w:p>
    <w:p w:rsidR="00EE2F22" w:rsidRPr="00C23409" w:rsidRDefault="00EE2F22" w:rsidP="00C23409">
      <w:pPr>
        <w:pStyle w:val="ListParagraph"/>
        <w:rPr>
          <w:rFonts w:cstheme="minorHAnsi"/>
          <w:b/>
          <w:color w:val="5B9BD5" w:themeColor="accent1"/>
          <w:sz w:val="36"/>
          <w:szCs w:val="36"/>
          <w:lang w:val="ro-RO"/>
        </w:rPr>
      </w:pPr>
      <w:r w:rsidRPr="00EE2F22">
        <w:rPr>
          <w:rFonts w:cstheme="minorHAnsi"/>
          <w:b/>
          <w:color w:val="5B9BD5" w:themeColor="accent1"/>
          <w:sz w:val="36"/>
          <w:szCs w:val="36"/>
          <w:lang w:val="ro-RO"/>
        </w:rPr>
        <w:t>Recompletare</w:t>
      </w:r>
    </w:p>
    <w:p w:rsidR="00EE2F22" w:rsidRPr="00C23409" w:rsidRDefault="00EE2F22" w:rsidP="00C23409">
      <w:pPr>
        <w:pStyle w:val="ListParagraph"/>
        <w:numPr>
          <w:ilvl w:val="0"/>
          <w:numId w:val="17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Dacă cererea nu a fost încă aprobat</w:t>
      </w:r>
      <w:r w:rsidR="003B03EA">
        <w:rPr>
          <w:rFonts w:cstheme="minorHAnsi"/>
          <w:sz w:val="36"/>
          <w:szCs w:val="36"/>
          <w:lang w:val="ro-RO"/>
        </w:rPr>
        <w:t>ă aceasta rămâne în status-ul „î</w:t>
      </w:r>
      <w:r w:rsidRPr="00EE2F22">
        <w:rPr>
          <w:rFonts w:cstheme="minorHAnsi"/>
          <w:sz w:val="36"/>
          <w:szCs w:val="36"/>
          <w:lang w:val="ro-RO"/>
        </w:rPr>
        <w:t>n curs de autorizare”. Puteți reveni și verifica din nou mai târziu.</w:t>
      </w:r>
    </w:p>
    <w:p w:rsidR="00EE2F22" w:rsidRDefault="003C241B" w:rsidP="00C23409">
      <w:pPr>
        <w:pStyle w:val="ListParagraph"/>
        <w:numPr>
          <w:ilvl w:val="0"/>
          <w:numId w:val="17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693056" behindDoc="1" locked="0" layoutInCell="1" allowOverlap="1" wp14:anchorId="50EA9C45" wp14:editId="5379F089">
            <wp:simplePos x="0" y="0"/>
            <wp:positionH relativeFrom="margin">
              <wp:align>center</wp:align>
            </wp:positionH>
            <wp:positionV relativeFrom="paragraph">
              <wp:posOffset>736389</wp:posOffset>
            </wp:positionV>
            <wp:extent cx="5853430" cy="2087880"/>
            <wp:effectExtent l="95250" t="95250" r="90170" b="102870"/>
            <wp:wrapTight wrapText="bothSides">
              <wp:wrapPolygon edited="0">
                <wp:start x="-351" y="-985"/>
                <wp:lineTo x="-351" y="22467"/>
                <wp:lineTo x="21862" y="22467"/>
                <wp:lineTo x="21862" y="-985"/>
                <wp:lineTo x="-351" y="-985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20878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F22" w:rsidRPr="00EE2F22">
        <w:rPr>
          <w:rFonts w:cstheme="minorHAnsi"/>
          <w:sz w:val="36"/>
          <w:szCs w:val="36"/>
          <w:lang w:val="ro-RO"/>
        </w:rPr>
        <w:t>Dacă cererea a fost aprobată, veți vedea afișat pe ecran mesajul de confirmare autorizare și indicații referitoare la următorul pas.</w:t>
      </w:r>
    </w:p>
    <w:p w:rsidR="006C538B" w:rsidRDefault="006C538B" w:rsidP="00C23409">
      <w:pPr>
        <w:pStyle w:val="ListParagraph"/>
        <w:numPr>
          <w:ilvl w:val="0"/>
          <w:numId w:val="17"/>
        </w:numPr>
        <w:rPr>
          <w:rFonts w:cstheme="minorHAnsi"/>
          <w:sz w:val="36"/>
          <w:szCs w:val="36"/>
          <w:lang w:val="ro-RO"/>
        </w:rPr>
      </w:pPr>
      <w:r>
        <w:rPr>
          <w:rFonts w:cstheme="minorHAnsi"/>
          <w:sz w:val="36"/>
          <w:szCs w:val="36"/>
          <w:lang w:val="ro-RO"/>
        </w:rPr>
        <w:t>Dacă cererea este resp</w:t>
      </w:r>
      <w:r w:rsidR="003B03EA">
        <w:rPr>
          <w:rFonts w:cstheme="minorHAnsi"/>
          <w:sz w:val="36"/>
          <w:szCs w:val="36"/>
          <w:lang w:val="ro-RO"/>
        </w:rPr>
        <w:t>insă operatorul poate repeta toț</w:t>
      </w:r>
      <w:r>
        <w:rPr>
          <w:rFonts w:cstheme="minorHAnsi"/>
          <w:sz w:val="36"/>
          <w:szCs w:val="36"/>
          <w:lang w:val="ro-RO"/>
        </w:rPr>
        <w:t>i pași</w:t>
      </w:r>
      <w:r w:rsidR="003B03EA">
        <w:rPr>
          <w:rFonts w:cstheme="minorHAnsi"/>
          <w:sz w:val="36"/>
          <w:szCs w:val="36"/>
          <w:lang w:val="ro-RO"/>
        </w:rPr>
        <w:t>i</w:t>
      </w:r>
      <w:r>
        <w:rPr>
          <w:rFonts w:cstheme="minorHAnsi"/>
          <w:sz w:val="36"/>
          <w:szCs w:val="36"/>
          <w:lang w:val="ro-RO"/>
        </w:rPr>
        <w:t xml:space="preserve"> pentru a reintroduce cerere</w:t>
      </w:r>
      <w:r w:rsidR="003B03EA">
        <w:rPr>
          <w:rFonts w:cstheme="minorHAnsi"/>
          <w:sz w:val="36"/>
          <w:szCs w:val="36"/>
          <w:lang w:val="ro-RO"/>
        </w:rPr>
        <w:t>a</w:t>
      </w:r>
      <w:r>
        <w:rPr>
          <w:rFonts w:cstheme="minorHAnsi"/>
          <w:sz w:val="36"/>
          <w:szCs w:val="36"/>
          <w:lang w:val="ro-RO"/>
        </w:rPr>
        <w:t>.</w:t>
      </w:r>
    </w:p>
    <w:p w:rsidR="00EE2F22" w:rsidRDefault="00EE2F22" w:rsidP="00C23409">
      <w:pPr>
        <w:pStyle w:val="ListParagraph"/>
        <w:rPr>
          <w:rFonts w:cstheme="minorHAnsi"/>
          <w:sz w:val="36"/>
          <w:szCs w:val="36"/>
          <w:lang w:val="ro-RO"/>
        </w:rPr>
      </w:pPr>
    </w:p>
    <w:p w:rsidR="00C23409" w:rsidRDefault="00C23409" w:rsidP="00C23409">
      <w:pPr>
        <w:pStyle w:val="ListParagraph"/>
        <w:ind w:left="1080"/>
        <w:rPr>
          <w:rFonts w:cstheme="minorHAnsi"/>
          <w:sz w:val="36"/>
          <w:szCs w:val="36"/>
          <w:lang w:val="ro-RO"/>
        </w:rPr>
      </w:pPr>
    </w:p>
    <w:p w:rsidR="00D44BB8" w:rsidRDefault="00D44BB8" w:rsidP="00C23409">
      <w:pPr>
        <w:pStyle w:val="ListParagraph"/>
        <w:ind w:left="1080"/>
        <w:rPr>
          <w:rFonts w:cstheme="minorHAnsi"/>
          <w:sz w:val="36"/>
          <w:szCs w:val="36"/>
          <w:lang w:val="ro-RO"/>
        </w:rPr>
      </w:pPr>
    </w:p>
    <w:p w:rsidR="00D44BB8" w:rsidRDefault="00D44BB8" w:rsidP="00C23409">
      <w:pPr>
        <w:pStyle w:val="ListParagraph"/>
        <w:ind w:left="1080"/>
        <w:rPr>
          <w:rFonts w:cstheme="minorHAnsi"/>
          <w:sz w:val="36"/>
          <w:szCs w:val="36"/>
          <w:lang w:val="ro-RO"/>
        </w:rPr>
      </w:pPr>
    </w:p>
    <w:p w:rsidR="00D44BB8" w:rsidRDefault="00D44BB8" w:rsidP="00C23409">
      <w:pPr>
        <w:pStyle w:val="ListParagraph"/>
        <w:ind w:left="1080"/>
        <w:rPr>
          <w:rFonts w:cstheme="minorHAnsi"/>
          <w:sz w:val="36"/>
          <w:szCs w:val="36"/>
          <w:lang w:val="ro-RO"/>
        </w:rPr>
      </w:pPr>
    </w:p>
    <w:p w:rsidR="00D44BB8" w:rsidRDefault="00D44BB8" w:rsidP="00C23409">
      <w:pPr>
        <w:pStyle w:val="ListParagraph"/>
        <w:ind w:left="1080"/>
        <w:rPr>
          <w:rFonts w:cstheme="minorHAnsi"/>
          <w:sz w:val="36"/>
          <w:szCs w:val="36"/>
          <w:lang w:val="ro-RO"/>
        </w:rPr>
      </w:pPr>
    </w:p>
    <w:p w:rsidR="00D44BB8" w:rsidRDefault="00D44BB8" w:rsidP="00C23409">
      <w:pPr>
        <w:pStyle w:val="ListParagraph"/>
        <w:ind w:left="1080"/>
        <w:rPr>
          <w:rFonts w:cstheme="minorHAnsi"/>
          <w:sz w:val="36"/>
          <w:szCs w:val="36"/>
          <w:lang w:val="ro-RO"/>
        </w:rPr>
      </w:pPr>
    </w:p>
    <w:p w:rsidR="00D44BB8" w:rsidRDefault="00D44BB8" w:rsidP="00C23409">
      <w:pPr>
        <w:pStyle w:val="ListParagraph"/>
        <w:ind w:left="1080"/>
        <w:rPr>
          <w:rFonts w:cstheme="minorHAnsi"/>
          <w:sz w:val="36"/>
          <w:szCs w:val="36"/>
          <w:lang w:val="ro-RO"/>
        </w:rPr>
      </w:pPr>
    </w:p>
    <w:p w:rsidR="00D44BB8" w:rsidRDefault="00D44BB8" w:rsidP="00C23409">
      <w:pPr>
        <w:pStyle w:val="ListParagraph"/>
        <w:ind w:left="1080"/>
        <w:rPr>
          <w:rFonts w:cstheme="minorHAnsi"/>
          <w:sz w:val="36"/>
          <w:szCs w:val="36"/>
          <w:lang w:val="ro-RO"/>
        </w:rPr>
      </w:pPr>
    </w:p>
    <w:p w:rsidR="00D44BB8" w:rsidRPr="00EE2F22" w:rsidRDefault="00D44BB8" w:rsidP="00C23409">
      <w:pPr>
        <w:pStyle w:val="ListParagraph"/>
        <w:ind w:left="1080"/>
        <w:rPr>
          <w:rFonts w:cstheme="minorHAnsi"/>
          <w:sz w:val="36"/>
          <w:szCs w:val="36"/>
          <w:lang w:val="ro-RO"/>
        </w:rPr>
      </w:pPr>
    </w:p>
    <w:p w:rsidR="00EE2F22" w:rsidRDefault="00EE2F22" w:rsidP="00C23409">
      <w:pPr>
        <w:pStyle w:val="Heading3"/>
        <w:rPr>
          <w:rFonts w:asciiTheme="minorHAnsi" w:hAnsiTheme="minorHAnsi" w:cstheme="minorHAnsi"/>
          <w:b/>
          <w:color w:val="auto"/>
          <w:sz w:val="40"/>
          <w:szCs w:val="40"/>
          <w:lang w:val="ro-RO"/>
        </w:rPr>
      </w:pPr>
      <w:bookmarkStart w:id="12" w:name="_Configurare_profil"/>
      <w:bookmarkStart w:id="13" w:name="_Toc27746970"/>
      <w:bookmarkEnd w:id="12"/>
      <w:r w:rsidRPr="00C23409">
        <w:rPr>
          <w:rFonts w:asciiTheme="minorHAnsi" w:hAnsiTheme="minorHAnsi" w:cstheme="minorHAnsi"/>
          <w:b/>
          <w:color w:val="auto"/>
          <w:sz w:val="40"/>
          <w:szCs w:val="40"/>
          <w:lang w:val="ro-RO"/>
        </w:rPr>
        <w:lastRenderedPageBreak/>
        <w:t>Configurare profil</w:t>
      </w:r>
      <w:bookmarkEnd w:id="13"/>
    </w:p>
    <w:p w:rsidR="00C23409" w:rsidRPr="00C23409" w:rsidRDefault="00C23409" w:rsidP="00C23409">
      <w:pPr>
        <w:rPr>
          <w:lang w:val="ro-RO"/>
        </w:rPr>
      </w:pPr>
    </w:p>
    <w:p w:rsidR="00EE2F22" w:rsidRPr="00EE2F22" w:rsidRDefault="00EE2F22" w:rsidP="00C23409">
      <w:pPr>
        <w:ind w:left="720"/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 xml:space="preserve">La prima accesare după validarea autorizării, aplicația vă redirecționează către ecranul de </w:t>
      </w:r>
      <w:r w:rsidR="005F64B1">
        <w:rPr>
          <w:rFonts w:cstheme="minorHAnsi"/>
          <w:b/>
          <w:sz w:val="36"/>
          <w:szCs w:val="36"/>
          <w:lang w:val="ro-RO"/>
        </w:rPr>
        <w:t>Editare P</w:t>
      </w:r>
      <w:r w:rsidRPr="00EE2F22">
        <w:rPr>
          <w:rFonts w:cstheme="minorHAnsi"/>
          <w:b/>
          <w:sz w:val="36"/>
          <w:szCs w:val="36"/>
          <w:lang w:val="ro-RO"/>
        </w:rPr>
        <w:t>rofil</w:t>
      </w:r>
      <w:r w:rsidRPr="00EE2F22">
        <w:rPr>
          <w:rFonts w:cstheme="minorHAnsi"/>
          <w:sz w:val="36"/>
          <w:szCs w:val="36"/>
          <w:lang w:val="ro-RO"/>
        </w:rPr>
        <w:t xml:space="preserve">. </w:t>
      </w:r>
    </w:p>
    <w:tbl>
      <w:tblPr>
        <w:tblStyle w:val="TableGrid"/>
        <w:tblW w:w="0" w:type="auto"/>
        <w:tblInd w:w="625" w:type="dxa"/>
        <w:tblLook w:val="04A0" w:firstRow="1" w:lastRow="0" w:firstColumn="1" w:lastColumn="0" w:noHBand="0" w:noVBand="1"/>
      </w:tblPr>
      <w:tblGrid>
        <w:gridCol w:w="2160"/>
        <w:gridCol w:w="6565"/>
      </w:tblGrid>
      <w:tr w:rsidR="00EE2F22" w:rsidRPr="00EE2F22" w:rsidTr="00C07053">
        <w:tc>
          <w:tcPr>
            <w:tcW w:w="2160" w:type="dxa"/>
          </w:tcPr>
          <w:p w:rsidR="00EE2F22" w:rsidRPr="00EE2F22" w:rsidRDefault="00EE2F22" w:rsidP="00C23409">
            <w:pPr>
              <w:rPr>
                <w:rFonts w:cstheme="minorHAnsi"/>
                <w:b/>
                <w:sz w:val="36"/>
                <w:szCs w:val="36"/>
                <w:lang w:val="ro-RO"/>
              </w:rPr>
            </w:pPr>
            <w:r w:rsidRPr="00EE2F22">
              <w:rPr>
                <w:rFonts w:cstheme="minorHAnsi"/>
                <w:b/>
                <w:sz w:val="36"/>
                <w:szCs w:val="36"/>
                <w:lang w:val="ro-RO"/>
              </w:rPr>
              <w:t>Element pagina</w:t>
            </w:r>
          </w:p>
        </w:tc>
        <w:tc>
          <w:tcPr>
            <w:tcW w:w="6565" w:type="dxa"/>
          </w:tcPr>
          <w:p w:rsidR="00EE2F22" w:rsidRPr="00EE2F22" w:rsidRDefault="00EE2F22" w:rsidP="00C23409">
            <w:pPr>
              <w:rPr>
                <w:rFonts w:cstheme="minorHAnsi"/>
                <w:b/>
                <w:sz w:val="36"/>
                <w:szCs w:val="36"/>
                <w:lang w:val="ro-RO"/>
              </w:rPr>
            </w:pPr>
            <w:r w:rsidRPr="00EE2F22">
              <w:rPr>
                <w:rFonts w:cstheme="minorHAnsi"/>
                <w:b/>
                <w:sz w:val="36"/>
                <w:szCs w:val="36"/>
                <w:lang w:val="ro-RO"/>
              </w:rPr>
              <w:t>Descriere</w:t>
            </w:r>
          </w:p>
        </w:tc>
      </w:tr>
      <w:tr w:rsidR="00EE2F22" w:rsidRPr="00EE2F22" w:rsidTr="00C07053">
        <w:tc>
          <w:tcPr>
            <w:tcW w:w="2160" w:type="dxa"/>
          </w:tcPr>
          <w:p w:rsidR="00EE2F22" w:rsidRPr="00EE2F22" w:rsidRDefault="00EE2F22" w:rsidP="00C23409">
            <w:pPr>
              <w:rPr>
                <w:rFonts w:cstheme="minorHAnsi"/>
                <w:b/>
                <w:sz w:val="36"/>
                <w:szCs w:val="36"/>
                <w:lang w:val="ro-RO"/>
              </w:rPr>
            </w:pPr>
            <w:r w:rsidRPr="00EE2F22">
              <w:rPr>
                <w:rFonts w:cstheme="minorHAnsi"/>
                <w:b/>
                <w:sz w:val="36"/>
                <w:szCs w:val="36"/>
                <w:lang w:val="ro-RO"/>
              </w:rPr>
              <w:t>CUI/CIF</w:t>
            </w:r>
          </w:p>
        </w:tc>
        <w:tc>
          <w:tcPr>
            <w:tcW w:w="6565" w:type="dxa"/>
          </w:tcPr>
          <w:p w:rsidR="00EE2F22" w:rsidRPr="00EE2F22" w:rsidRDefault="00EE2F22" w:rsidP="00C23409">
            <w:pPr>
              <w:rPr>
                <w:rFonts w:cstheme="minorHAnsi"/>
                <w:sz w:val="36"/>
                <w:szCs w:val="36"/>
                <w:lang w:val="ro-RO"/>
              </w:rPr>
            </w:pPr>
            <w:r w:rsidRPr="00EE2F22">
              <w:rPr>
                <w:rFonts w:cstheme="minorHAnsi"/>
                <w:sz w:val="36"/>
                <w:szCs w:val="36"/>
                <w:lang w:val="ro-RO"/>
              </w:rPr>
              <w:t xml:space="preserve">Se afișează CUI-ul sau CIF-ul Beneficiarului/Utilizatorului în numele căruia veți gestiona aplicația </w:t>
            </w:r>
            <w:r w:rsidRPr="00EE2F22">
              <w:rPr>
                <w:rFonts w:cstheme="minorHAnsi"/>
                <w:i/>
                <w:sz w:val="36"/>
                <w:szCs w:val="36"/>
                <w:lang w:val="ro-RO"/>
              </w:rPr>
              <w:t>„Inspectia Muncii”</w:t>
            </w:r>
            <w:r w:rsidRPr="00EE2F22">
              <w:rPr>
                <w:rFonts w:cstheme="minorHAnsi"/>
                <w:sz w:val="36"/>
                <w:szCs w:val="36"/>
                <w:lang w:val="ro-RO"/>
              </w:rPr>
              <w:t xml:space="preserve"> pe care l-ați introdus în solicitarea de autorizare. Acesta nu poate fi modificat.</w:t>
            </w:r>
          </w:p>
        </w:tc>
      </w:tr>
      <w:tr w:rsidR="00EE2F22" w:rsidRPr="00EE2F22" w:rsidTr="00C07053">
        <w:tc>
          <w:tcPr>
            <w:tcW w:w="2160" w:type="dxa"/>
          </w:tcPr>
          <w:p w:rsidR="00EE2F22" w:rsidRPr="00EE2F22" w:rsidRDefault="00EE2F22" w:rsidP="00C23409">
            <w:pPr>
              <w:rPr>
                <w:rFonts w:cstheme="minorHAnsi"/>
                <w:b/>
                <w:sz w:val="36"/>
                <w:szCs w:val="36"/>
                <w:lang w:val="ro-RO"/>
              </w:rPr>
            </w:pPr>
            <w:r w:rsidRPr="00EE2F22">
              <w:rPr>
                <w:rFonts w:cstheme="minorHAnsi"/>
                <w:b/>
                <w:sz w:val="36"/>
                <w:szCs w:val="36"/>
                <w:lang w:val="ro-RO"/>
              </w:rPr>
              <w:t>Date personale</w:t>
            </w:r>
          </w:p>
        </w:tc>
        <w:tc>
          <w:tcPr>
            <w:tcW w:w="6565" w:type="dxa"/>
          </w:tcPr>
          <w:p w:rsidR="00EE2F22" w:rsidRPr="00EE2F22" w:rsidRDefault="00EE2F22" w:rsidP="005F64B1">
            <w:pPr>
              <w:rPr>
                <w:rFonts w:cstheme="minorHAnsi"/>
                <w:sz w:val="36"/>
                <w:szCs w:val="36"/>
                <w:lang w:val="ro-RO"/>
              </w:rPr>
            </w:pPr>
            <w:r w:rsidRPr="00EE2F22">
              <w:rPr>
                <w:rFonts w:cstheme="minorHAnsi"/>
                <w:sz w:val="36"/>
                <w:szCs w:val="36"/>
                <w:lang w:val="ro-RO"/>
              </w:rPr>
              <w:t>Se afișează datele personale</w:t>
            </w:r>
            <w:r w:rsidR="005F64B1" w:rsidRPr="00EE2F22">
              <w:rPr>
                <w:rFonts w:cstheme="minorHAnsi"/>
                <w:sz w:val="36"/>
                <w:szCs w:val="36"/>
                <w:lang w:val="ro-RO"/>
              </w:rPr>
              <w:t xml:space="preserve"> </w:t>
            </w:r>
            <w:r w:rsidR="005F64B1" w:rsidRPr="00EE2F22">
              <w:rPr>
                <w:rFonts w:cstheme="minorHAnsi"/>
                <w:sz w:val="36"/>
                <w:szCs w:val="36"/>
                <w:lang w:val="ro-RO"/>
              </w:rPr>
              <w:t xml:space="preserve">pe care le-ați introdus în solicitarea de autorizare și pe </w:t>
            </w:r>
            <w:r w:rsidR="005F64B1">
              <w:rPr>
                <w:rFonts w:cstheme="minorHAnsi"/>
                <w:sz w:val="36"/>
                <w:szCs w:val="36"/>
                <w:lang w:val="ro-RO"/>
              </w:rPr>
              <w:t>care le puteți actualiza</w:t>
            </w:r>
            <w:r w:rsidRPr="00EE2F22">
              <w:rPr>
                <w:rFonts w:cstheme="minorHAnsi"/>
                <w:sz w:val="36"/>
                <w:szCs w:val="36"/>
                <w:lang w:val="ro-RO"/>
              </w:rPr>
              <w:t xml:space="preserve">: Nume, Prenume, Adresa e-mail, CNP </w:t>
            </w:r>
          </w:p>
        </w:tc>
      </w:tr>
      <w:tr w:rsidR="00EE2F22" w:rsidRPr="00EE2F22" w:rsidTr="00C07053">
        <w:tc>
          <w:tcPr>
            <w:tcW w:w="2160" w:type="dxa"/>
          </w:tcPr>
          <w:p w:rsidR="00EE2F22" w:rsidRPr="00EE2F22" w:rsidRDefault="00EE2F22" w:rsidP="00C23409">
            <w:pPr>
              <w:rPr>
                <w:rFonts w:cstheme="minorHAnsi"/>
                <w:b/>
                <w:sz w:val="36"/>
                <w:szCs w:val="36"/>
                <w:lang w:val="ro-RO"/>
              </w:rPr>
            </w:pPr>
            <w:r w:rsidRPr="00EE2F22">
              <w:rPr>
                <w:rFonts w:cstheme="minorHAnsi"/>
                <w:b/>
                <w:sz w:val="36"/>
                <w:szCs w:val="36"/>
                <w:lang w:val="ro-RO"/>
              </w:rPr>
              <w:t>Denumire</w:t>
            </w:r>
          </w:p>
        </w:tc>
        <w:tc>
          <w:tcPr>
            <w:tcW w:w="6565" w:type="dxa"/>
          </w:tcPr>
          <w:p w:rsidR="00EE2F22" w:rsidRPr="00EE2F22" w:rsidRDefault="00EE2F22" w:rsidP="00C23409">
            <w:pPr>
              <w:rPr>
                <w:rFonts w:cstheme="minorHAnsi"/>
                <w:sz w:val="36"/>
                <w:szCs w:val="36"/>
                <w:lang w:val="ro-RO"/>
              </w:rPr>
            </w:pPr>
            <w:r w:rsidRPr="00EE2F22">
              <w:rPr>
                <w:rFonts w:cstheme="minorHAnsi"/>
                <w:sz w:val="36"/>
                <w:szCs w:val="36"/>
                <w:lang w:val="ro-RO"/>
              </w:rPr>
              <w:t>Se afișează denumirea asociată CUI-ului pe care l-ați introdus în solicitarea de autorizare.</w:t>
            </w:r>
          </w:p>
        </w:tc>
      </w:tr>
      <w:tr w:rsidR="00EE2F22" w:rsidRPr="00EE2F22" w:rsidTr="00C07053">
        <w:tc>
          <w:tcPr>
            <w:tcW w:w="2160" w:type="dxa"/>
          </w:tcPr>
          <w:p w:rsidR="00EE2F22" w:rsidRPr="00EE2F22" w:rsidRDefault="00EE2F22" w:rsidP="00C23409">
            <w:pPr>
              <w:rPr>
                <w:rFonts w:cstheme="minorHAnsi"/>
                <w:b/>
                <w:sz w:val="36"/>
                <w:szCs w:val="36"/>
                <w:lang w:val="ro-RO"/>
              </w:rPr>
            </w:pPr>
            <w:r w:rsidRPr="00EE2F22">
              <w:rPr>
                <w:rFonts w:cstheme="minorHAnsi"/>
                <w:b/>
                <w:sz w:val="36"/>
                <w:szCs w:val="36"/>
                <w:lang w:val="ro-RO"/>
              </w:rPr>
              <w:t>Sediu Social</w:t>
            </w:r>
          </w:p>
        </w:tc>
        <w:tc>
          <w:tcPr>
            <w:tcW w:w="6565" w:type="dxa"/>
          </w:tcPr>
          <w:p w:rsidR="00EE2F22" w:rsidRPr="00EE2F22" w:rsidRDefault="00EE2F22" w:rsidP="00C23409">
            <w:pPr>
              <w:rPr>
                <w:rFonts w:cstheme="minorHAnsi"/>
                <w:sz w:val="36"/>
                <w:szCs w:val="36"/>
                <w:lang w:val="ro-RO"/>
              </w:rPr>
            </w:pPr>
            <w:r w:rsidRPr="00EE2F22">
              <w:rPr>
                <w:rFonts w:cstheme="minorHAnsi"/>
                <w:sz w:val="36"/>
                <w:szCs w:val="36"/>
                <w:lang w:val="ro-RO"/>
              </w:rPr>
              <w:t>Se afișează sediul social asociat CUI-ului pe care l-ați introdus în solicitarea de autorizare.</w:t>
            </w:r>
          </w:p>
        </w:tc>
      </w:tr>
      <w:tr w:rsidR="00EE2F22" w:rsidRPr="00EE2F22" w:rsidTr="00C07053">
        <w:tc>
          <w:tcPr>
            <w:tcW w:w="2160" w:type="dxa"/>
          </w:tcPr>
          <w:p w:rsidR="00EE2F22" w:rsidRPr="00EE2F22" w:rsidRDefault="00EE2F22" w:rsidP="00C23409">
            <w:pPr>
              <w:rPr>
                <w:rFonts w:cstheme="minorHAnsi"/>
                <w:b/>
                <w:sz w:val="36"/>
                <w:szCs w:val="36"/>
                <w:lang w:val="ro-RO"/>
              </w:rPr>
            </w:pPr>
            <w:r w:rsidRPr="00EE2F22">
              <w:rPr>
                <w:rFonts w:cstheme="minorHAnsi"/>
                <w:b/>
                <w:sz w:val="36"/>
                <w:szCs w:val="36"/>
                <w:lang w:val="ro-RO"/>
              </w:rPr>
              <w:t>CAEN</w:t>
            </w:r>
          </w:p>
        </w:tc>
        <w:tc>
          <w:tcPr>
            <w:tcW w:w="6565" w:type="dxa"/>
          </w:tcPr>
          <w:p w:rsidR="00EE2F22" w:rsidRPr="00EE2F22" w:rsidRDefault="00EE2F22" w:rsidP="00C23409">
            <w:pPr>
              <w:rPr>
                <w:rFonts w:cstheme="minorHAnsi"/>
                <w:sz w:val="36"/>
                <w:szCs w:val="36"/>
                <w:lang w:val="ro-RO"/>
              </w:rPr>
            </w:pPr>
            <w:r w:rsidRPr="00EE2F22">
              <w:rPr>
                <w:rFonts w:cstheme="minorHAnsi"/>
                <w:sz w:val="36"/>
                <w:szCs w:val="36"/>
                <w:lang w:val="ro-RO"/>
              </w:rPr>
              <w:t>Selectați cod-urile CAEN utilizate în activitățile desfășurate cu zilieri. Dacă este nevoie</w:t>
            </w:r>
            <w:r w:rsidR="005F64B1">
              <w:rPr>
                <w:rFonts w:cstheme="minorHAnsi"/>
                <w:sz w:val="36"/>
                <w:szCs w:val="36"/>
                <w:lang w:val="ro-RO"/>
              </w:rPr>
              <w:t>,</w:t>
            </w:r>
            <w:r w:rsidRPr="00EE2F22">
              <w:rPr>
                <w:rFonts w:cstheme="minorHAnsi"/>
                <w:sz w:val="36"/>
                <w:szCs w:val="36"/>
                <w:lang w:val="ro-RO"/>
              </w:rPr>
              <w:t xml:space="preserve"> puteți selecta mai multe cod-uri CAEN.</w:t>
            </w:r>
          </w:p>
        </w:tc>
      </w:tr>
      <w:tr w:rsidR="00EE2F22" w:rsidRPr="00EE2F22" w:rsidTr="00C07053">
        <w:tc>
          <w:tcPr>
            <w:tcW w:w="2160" w:type="dxa"/>
          </w:tcPr>
          <w:p w:rsidR="00EE2F22" w:rsidRPr="00EE2F22" w:rsidRDefault="009F16BA" w:rsidP="00C23409">
            <w:pPr>
              <w:rPr>
                <w:rFonts w:cstheme="minorHAnsi"/>
                <w:b/>
                <w:sz w:val="36"/>
                <w:szCs w:val="36"/>
                <w:lang w:val="ro-RO"/>
              </w:rPr>
            </w:pPr>
            <w:r>
              <w:rPr>
                <w:rFonts w:cstheme="minorHAnsi"/>
                <w:b/>
                <w:sz w:val="36"/>
                <w:szCs w:val="36"/>
                <w:lang w:val="ro-RO"/>
              </w:rPr>
              <w:t>Județ</w:t>
            </w:r>
          </w:p>
        </w:tc>
        <w:tc>
          <w:tcPr>
            <w:tcW w:w="6565" w:type="dxa"/>
          </w:tcPr>
          <w:p w:rsidR="00EE2F22" w:rsidRPr="00EE2F22" w:rsidRDefault="00EE2F22" w:rsidP="00C23409">
            <w:pPr>
              <w:rPr>
                <w:rFonts w:cstheme="minorHAnsi"/>
                <w:sz w:val="36"/>
                <w:szCs w:val="36"/>
                <w:lang w:val="ro-RO"/>
              </w:rPr>
            </w:pPr>
            <w:r w:rsidRPr="00EE2F22">
              <w:rPr>
                <w:rFonts w:cstheme="minorHAnsi"/>
                <w:sz w:val="36"/>
                <w:szCs w:val="36"/>
                <w:lang w:val="ro-RO"/>
              </w:rPr>
              <w:t>Selectați județul în care se desfășoară activitățile cu zilieri pe care le gestionați</w:t>
            </w:r>
          </w:p>
        </w:tc>
      </w:tr>
      <w:tr w:rsidR="00EE2F22" w:rsidRPr="00EE2F22" w:rsidTr="00C07053">
        <w:tc>
          <w:tcPr>
            <w:tcW w:w="2160" w:type="dxa"/>
          </w:tcPr>
          <w:p w:rsidR="00EE2F22" w:rsidRPr="00EE2F22" w:rsidRDefault="00EE2F22" w:rsidP="00C23409">
            <w:pPr>
              <w:rPr>
                <w:rFonts w:cstheme="minorHAnsi"/>
                <w:b/>
                <w:sz w:val="36"/>
                <w:szCs w:val="36"/>
                <w:lang w:val="ro-RO"/>
              </w:rPr>
            </w:pPr>
            <w:r w:rsidRPr="00EE2F22">
              <w:rPr>
                <w:rFonts w:cstheme="minorHAnsi"/>
                <w:b/>
                <w:sz w:val="36"/>
                <w:szCs w:val="36"/>
                <w:lang w:val="ro-RO"/>
              </w:rPr>
              <w:lastRenderedPageBreak/>
              <w:t>Localitate</w:t>
            </w:r>
          </w:p>
        </w:tc>
        <w:tc>
          <w:tcPr>
            <w:tcW w:w="6565" w:type="dxa"/>
          </w:tcPr>
          <w:p w:rsidR="00EE2F22" w:rsidRPr="00EE2F22" w:rsidRDefault="00EE2F22" w:rsidP="00C23409">
            <w:pPr>
              <w:rPr>
                <w:rFonts w:cstheme="minorHAnsi"/>
                <w:sz w:val="36"/>
                <w:szCs w:val="36"/>
                <w:lang w:val="ro-RO"/>
              </w:rPr>
            </w:pPr>
            <w:r w:rsidRPr="00EE2F22">
              <w:rPr>
                <w:rFonts w:cstheme="minorHAnsi"/>
                <w:sz w:val="36"/>
                <w:szCs w:val="36"/>
                <w:lang w:val="ro-RO"/>
              </w:rPr>
              <w:t>Selectați localitatea în care se desfășoară activitățile cu zilieri pe care le gestionați</w:t>
            </w:r>
          </w:p>
        </w:tc>
      </w:tr>
      <w:tr w:rsidR="00EE2F22" w:rsidRPr="00EE2F22" w:rsidTr="00C07053">
        <w:tc>
          <w:tcPr>
            <w:tcW w:w="2160" w:type="dxa"/>
          </w:tcPr>
          <w:p w:rsidR="00EE2F22" w:rsidRPr="00EE2F22" w:rsidRDefault="00EE2F22" w:rsidP="00C23409">
            <w:pPr>
              <w:rPr>
                <w:rFonts w:cstheme="minorHAnsi"/>
                <w:b/>
                <w:sz w:val="36"/>
                <w:szCs w:val="36"/>
                <w:lang w:val="ro-RO"/>
              </w:rPr>
            </w:pPr>
            <w:r w:rsidRPr="00EE2F22">
              <w:rPr>
                <w:rFonts w:cstheme="minorHAnsi"/>
                <w:b/>
                <w:sz w:val="36"/>
                <w:szCs w:val="36"/>
                <w:lang w:val="ro-RO"/>
              </w:rPr>
              <w:t>Adresa</w:t>
            </w:r>
          </w:p>
        </w:tc>
        <w:tc>
          <w:tcPr>
            <w:tcW w:w="6565" w:type="dxa"/>
          </w:tcPr>
          <w:p w:rsidR="00EE2F22" w:rsidRPr="00EE2F22" w:rsidRDefault="00EE2F22" w:rsidP="00C23409">
            <w:pPr>
              <w:rPr>
                <w:rFonts w:cstheme="minorHAnsi"/>
                <w:sz w:val="36"/>
                <w:szCs w:val="36"/>
                <w:lang w:val="ro-RO"/>
              </w:rPr>
            </w:pPr>
            <w:r w:rsidRPr="00EE2F22">
              <w:rPr>
                <w:rFonts w:cstheme="minorHAnsi"/>
                <w:sz w:val="36"/>
                <w:szCs w:val="36"/>
                <w:lang w:val="ro-RO"/>
              </w:rPr>
              <w:t>Înregistrați cât mai precis și complet locul de desfășurare a activităților cu zilieri pe care le gestionați</w:t>
            </w:r>
          </w:p>
        </w:tc>
      </w:tr>
      <w:tr w:rsidR="00EE2F22" w:rsidRPr="00EE2F22" w:rsidTr="00C07053">
        <w:tc>
          <w:tcPr>
            <w:tcW w:w="2160" w:type="dxa"/>
          </w:tcPr>
          <w:p w:rsidR="00EE2F22" w:rsidRPr="00EE2F22" w:rsidRDefault="005F64B1" w:rsidP="00C23409">
            <w:pPr>
              <w:rPr>
                <w:rFonts w:cstheme="minorHAnsi"/>
                <w:b/>
                <w:sz w:val="36"/>
                <w:szCs w:val="36"/>
                <w:lang w:val="ro-RO"/>
              </w:rPr>
            </w:pPr>
            <w:r>
              <w:rPr>
                <w:rFonts w:cstheme="minorHAnsi"/>
                <w:b/>
                <w:sz w:val="36"/>
                <w:szCs w:val="36"/>
                <w:lang w:val="ro-RO"/>
              </w:rPr>
              <w:t>Salvează</w:t>
            </w:r>
          </w:p>
        </w:tc>
        <w:tc>
          <w:tcPr>
            <w:tcW w:w="6565" w:type="dxa"/>
          </w:tcPr>
          <w:p w:rsidR="00EE2F22" w:rsidRPr="00EE2F22" w:rsidRDefault="005F64B1" w:rsidP="00C23409">
            <w:pPr>
              <w:rPr>
                <w:rFonts w:cstheme="minorHAnsi"/>
                <w:sz w:val="36"/>
                <w:szCs w:val="36"/>
                <w:lang w:val="ro-RO"/>
              </w:rPr>
            </w:pPr>
            <w:r>
              <w:rPr>
                <w:rFonts w:cstheme="minorHAnsi"/>
                <w:sz w:val="36"/>
                <w:szCs w:val="36"/>
                <w:lang w:val="ro-RO"/>
              </w:rPr>
              <w:t>Apăsați butonul Salvează</w:t>
            </w:r>
            <w:r w:rsidR="00EE2F22" w:rsidRPr="00EE2F22">
              <w:rPr>
                <w:rFonts w:cstheme="minorHAnsi"/>
                <w:sz w:val="36"/>
                <w:szCs w:val="36"/>
                <w:lang w:val="ro-RO"/>
              </w:rPr>
              <w:t xml:space="preserve"> pentru a salva informațiile completate </w:t>
            </w:r>
          </w:p>
        </w:tc>
      </w:tr>
    </w:tbl>
    <w:p w:rsidR="006C538B" w:rsidRDefault="006C538B" w:rsidP="00C23409">
      <w:pPr>
        <w:rPr>
          <w:rFonts w:cstheme="minorHAnsi"/>
          <w:b/>
          <w:sz w:val="36"/>
          <w:szCs w:val="36"/>
          <w:u w:val="single"/>
          <w:lang w:val="ro-RO"/>
        </w:rPr>
      </w:pPr>
    </w:p>
    <w:p w:rsidR="006C538B" w:rsidRDefault="006C538B" w:rsidP="00C23409">
      <w:pPr>
        <w:rPr>
          <w:rFonts w:cstheme="minorHAnsi"/>
          <w:b/>
          <w:sz w:val="36"/>
          <w:szCs w:val="36"/>
          <w:u w:val="single"/>
          <w:lang w:val="ro-RO"/>
        </w:rPr>
      </w:pPr>
    </w:p>
    <w:p w:rsidR="00EE2F22" w:rsidRPr="00EE2F22" w:rsidRDefault="00EE2F22" w:rsidP="00C23409">
      <w:pPr>
        <w:rPr>
          <w:rFonts w:cstheme="minorHAnsi"/>
          <w:b/>
          <w:sz w:val="36"/>
          <w:szCs w:val="36"/>
          <w:u w:val="single"/>
          <w:lang w:val="ro-RO"/>
        </w:rPr>
      </w:pPr>
      <w:r w:rsidRPr="00EE2F22">
        <w:rPr>
          <w:rFonts w:cstheme="minorHAnsi"/>
          <w:b/>
          <w:sz w:val="36"/>
          <w:szCs w:val="36"/>
          <w:u w:val="single"/>
          <w:lang w:val="ro-RO"/>
        </w:rPr>
        <w:t>NOTE</w:t>
      </w:r>
    </w:p>
    <w:p w:rsidR="00EE2F22" w:rsidRPr="00EE2F22" w:rsidRDefault="00EE2F22" w:rsidP="00C23409">
      <w:pPr>
        <w:pStyle w:val="ListParagraph"/>
        <w:numPr>
          <w:ilvl w:val="0"/>
          <w:numId w:val="3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Aceste informații urmează a fi ulterior utilizate în transmiterea Registrului electronic de evidență a zilierilor</w:t>
      </w:r>
    </w:p>
    <w:p w:rsidR="00EE2F22" w:rsidRPr="00EE2F22" w:rsidRDefault="00EE2F22" w:rsidP="00C23409">
      <w:pPr>
        <w:pStyle w:val="ListParagraph"/>
        <w:numPr>
          <w:ilvl w:val="0"/>
          <w:numId w:val="3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 xml:space="preserve">Veți putea reveni pe Profilul setat pentru a efectua modificări, dacă este cazul, prin accesarea meniului </w:t>
      </w:r>
      <w:r w:rsidR="004A1415">
        <w:fldChar w:fldCharType="begin"/>
      </w:r>
      <w:r w:rsidR="004A1415">
        <w:instrText xml:space="preserve"> HYPERLINK \l "_Setari_si_suport" </w:instrText>
      </w:r>
      <w:r w:rsidR="004A1415">
        <w:fldChar w:fldCharType="separate"/>
      </w:r>
      <w:r w:rsidR="009F16BA">
        <w:rPr>
          <w:rStyle w:val="Hyperlink"/>
          <w:rFonts w:cstheme="minorHAnsi"/>
          <w:b/>
          <w:i/>
          <w:sz w:val="36"/>
          <w:szCs w:val="36"/>
          <w:lang w:val="ro-RO"/>
        </w:rPr>
        <w:t>Setă</w:t>
      </w:r>
      <w:r w:rsidRPr="00EE2F22">
        <w:rPr>
          <w:rStyle w:val="Hyperlink"/>
          <w:rFonts w:cstheme="minorHAnsi"/>
          <w:b/>
          <w:i/>
          <w:sz w:val="36"/>
          <w:szCs w:val="36"/>
          <w:lang w:val="ro-RO"/>
        </w:rPr>
        <w:t>ri-&gt;Editare profil</w:t>
      </w:r>
      <w:r w:rsidR="004A1415">
        <w:rPr>
          <w:rStyle w:val="Hyperlink"/>
          <w:rFonts w:cstheme="minorHAnsi"/>
          <w:b/>
          <w:i/>
          <w:sz w:val="36"/>
          <w:szCs w:val="36"/>
          <w:lang w:val="ro-RO"/>
        </w:rPr>
        <w:fldChar w:fldCharType="end"/>
      </w:r>
    </w:p>
    <w:p w:rsidR="00EE2F22" w:rsidRDefault="00EE2F22" w:rsidP="00C23409">
      <w:pPr>
        <w:pStyle w:val="ListParagraph"/>
        <w:numPr>
          <w:ilvl w:val="0"/>
          <w:numId w:val="3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Aceste informații sunt salvate local, schimbarea dispozitivului sau ștergerea aplicației duce la imposibilitatea accesării acestor date.</w:t>
      </w:r>
    </w:p>
    <w:p w:rsidR="00C23409" w:rsidRPr="00EE2F22" w:rsidRDefault="00C23409" w:rsidP="00C23409">
      <w:pPr>
        <w:pStyle w:val="ListParagraph"/>
        <w:numPr>
          <w:ilvl w:val="0"/>
          <w:numId w:val="3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eastAsiaTheme="majorEastAsia" w:cstheme="minorHAnsi"/>
          <w:noProof/>
          <w:color w:val="2E74B5" w:themeColor="accent1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273586" wp14:editId="0B3D3F7B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6591218" cy="1105231"/>
                <wp:effectExtent l="0" t="0" r="19685" b="19050"/>
                <wp:wrapNone/>
                <wp:docPr id="69" name="Rounded 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218" cy="110523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7053" w:rsidRPr="0023464C" w:rsidRDefault="00C07053" w:rsidP="00EE2F22">
                            <w:pPr>
                              <w:jc w:val="center"/>
                              <w:rPr>
                                <w:rFonts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  <w:lang w:val="ro-RO"/>
                              </w:rPr>
                              <w:t>Odată finalizată operaț</w:t>
                            </w:r>
                            <w:r w:rsidRPr="0023464C">
                              <w:rPr>
                                <w:rFonts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  <w:lang w:val="ro-RO"/>
                              </w:rPr>
                              <w:t>ia de</w:t>
                            </w:r>
                            <w:r>
                              <w:rPr>
                                <w:rFonts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  <w:lang w:val="ro-RO"/>
                              </w:rPr>
                              <w:t xml:space="preserve"> configurare profil, puteți î</w:t>
                            </w:r>
                            <w:r w:rsidRPr="0023464C">
                              <w:rPr>
                                <w:rFonts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  <w:lang w:val="ro-RO"/>
                              </w:rPr>
                              <w:t>ncepe</w:t>
                            </w:r>
                          </w:p>
                          <w:p w:rsidR="00C07053" w:rsidRDefault="00C07053" w:rsidP="00EE2F22">
                            <w:pPr>
                              <w:jc w:val="center"/>
                              <w:rPr>
                                <w:rFonts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  <w:lang w:val="ro-RO"/>
                              </w:rPr>
                              <w:t>să utilizați aplicația î</w:t>
                            </w:r>
                            <w:r w:rsidRPr="0023464C">
                              <w:rPr>
                                <w:rFonts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  <w:lang w:val="ro-RO"/>
                              </w:rPr>
                              <w:t>n vederea gestion</w:t>
                            </w:r>
                            <w:r>
                              <w:rPr>
                                <w:rFonts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  <w:lang w:val="ro-RO"/>
                              </w:rPr>
                              <w:t>ă</w:t>
                            </w:r>
                            <w:r w:rsidRPr="0023464C">
                              <w:rPr>
                                <w:rFonts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  <w:lang w:val="ro-RO"/>
                              </w:rPr>
                              <w:t>rii</w:t>
                            </w:r>
                          </w:p>
                          <w:p w:rsidR="00C07053" w:rsidRPr="0023464C" w:rsidRDefault="00C07053" w:rsidP="00EE2F22">
                            <w:pPr>
                              <w:jc w:val="center"/>
                              <w:rPr>
                                <w:rFonts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23464C">
                              <w:rPr>
                                <w:rFonts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  <w:lang w:val="ro-RO"/>
                              </w:rPr>
                              <w:t xml:space="preserve"> </w:t>
                            </w:r>
                            <w:r w:rsidRPr="00EF395E">
                              <w:rPr>
                                <w:rFonts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  <w:lang w:val="ro-RO"/>
                              </w:rPr>
                              <w:t>Registrul</w:t>
                            </w:r>
                            <w:r>
                              <w:rPr>
                                <w:rFonts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  <w:lang w:val="ro-RO"/>
                              </w:rPr>
                              <w:t>ui</w:t>
                            </w:r>
                            <w:r w:rsidRPr="00EF395E">
                              <w:rPr>
                                <w:rFonts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  <w:lang w:val="ro-RO"/>
                              </w:rPr>
                              <w:t xml:space="preserve"> electronic de evidență a zilierilor</w:t>
                            </w:r>
                          </w:p>
                          <w:p w:rsidR="00C07053" w:rsidRDefault="00C07053" w:rsidP="00EE2F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273586" id="Rounded Rectangle 69" o:spid="_x0000_s1026" style="position:absolute;left:0;text-align:left;margin-left:467.8pt;margin-top:.35pt;width:519pt;height:87.0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" fillcolor="#deeaf6 [660]" strokecolor="#1f4d78 [1604]" strokeweight="1pt">
                <v:stroke joinstyle="miter"/>
                <v:textbox>
                  <w:txbxContent>
                    <w:p w:rsidR="00C07053" w:rsidRPr="0023464C" w:rsidRDefault="00C07053" w:rsidP="00EE2F22">
                      <w:pPr>
                        <w:jc w:val="center"/>
                        <w:rPr>
                          <w:rFonts w:cs="Arial"/>
                          <w:b/>
                          <w:color w:val="1F3864" w:themeColor="accent5" w:themeShade="80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cs="Arial"/>
                          <w:b/>
                          <w:color w:val="1F3864" w:themeColor="accent5" w:themeShade="80"/>
                          <w:sz w:val="28"/>
                          <w:szCs w:val="28"/>
                          <w:lang w:val="ro-RO"/>
                        </w:rPr>
                        <w:t>Odată finalizată operaț</w:t>
                      </w:r>
                      <w:r w:rsidRPr="0023464C">
                        <w:rPr>
                          <w:rFonts w:cs="Arial"/>
                          <w:b/>
                          <w:color w:val="1F3864" w:themeColor="accent5" w:themeShade="80"/>
                          <w:sz w:val="28"/>
                          <w:szCs w:val="28"/>
                          <w:lang w:val="ro-RO"/>
                        </w:rPr>
                        <w:t>ia de</w:t>
                      </w:r>
                      <w:r>
                        <w:rPr>
                          <w:rFonts w:cs="Arial"/>
                          <w:b/>
                          <w:color w:val="1F3864" w:themeColor="accent5" w:themeShade="80"/>
                          <w:sz w:val="28"/>
                          <w:szCs w:val="28"/>
                          <w:lang w:val="ro-RO"/>
                        </w:rPr>
                        <w:t xml:space="preserve"> configurare profil, puteți î</w:t>
                      </w:r>
                      <w:r w:rsidRPr="0023464C">
                        <w:rPr>
                          <w:rFonts w:cs="Arial"/>
                          <w:b/>
                          <w:color w:val="1F3864" w:themeColor="accent5" w:themeShade="80"/>
                          <w:sz w:val="28"/>
                          <w:szCs w:val="28"/>
                          <w:lang w:val="ro-RO"/>
                        </w:rPr>
                        <w:t>ncepe</w:t>
                      </w:r>
                    </w:p>
                    <w:p w:rsidR="00C07053" w:rsidRDefault="00C07053" w:rsidP="00EE2F22">
                      <w:pPr>
                        <w:jc w:val="center"/>
                        <w:rPr>
                          <w:rFonts w:cs="Arial"/>
                          <w:b/>
                          <w:color w:val="1F3864" w:themeColor="accent5" w:themeShade="80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cs="Arial"/>
                          <w:b/>
                          <w:color w:val="1F3864" w:themeColor="accent5" w:themeShade="80"/>
                          <w:sz w:val="28"/>
                          <w:szCs w:val="28"/>
                          <w:lang w:val="ro-RO"/>
                        </w:rPr>
                        <w:t>să utilizați aplicația î</w:t>
                      </w:r>
                      <w:r w:rsidRPr="0023464C">
                        <w:rPr>
                          <w:rFonts w:cs="Arial"/>
                          <w:b/>
                          <w:color w:val="1F3864" w:themeColor="accent5" w:themeShade="80"/>
                          <w:sz w:val="28"/>
                          <w:szCs w:val="28"/>
                          <w:lang w:val="ro-RO"/>
                        </w:rPr>
                        <w:t>n vederea gestion</w:t>
                      </w:r>
                      <w:r>
                        <w:rPr>
                          <w:rFonts w:cs="Arial"/>
                          <w:b/>
                          <w:color w:val="1F3864" w:themeColor="accent5" w:themeShade="80"/>
                          <w:sz w:val="28"/>
                          <w:szCs w:val="28"/>
                          <w:lang w:val="ro-RO"/>
                        </w:rPr>
                        <w:t>ă</w:t>
                      </w:r>
                      <w:r w:rsidRPr="0023464C">
                        <w:rPr>
                          <w:rFonts w:cs="Arial"/>
                          <w:b/>
                          <w:color w:val="1F3864" w:themeColor="accent5" w:themeShade="80"/>
                          <w:sz w:val="28"/>
                          <w:szCs w:val="28"/>
                          <w:lang w:val="ro-RO"/>
                        </w:rPr>
                        <w:t>rii</w:t>
                      </w:r>
                    </w:p>
                    <w:p w:rsidR="00C07053" w:rsidRPr="0023464C" w:rsidRDefault="00C07053" w:rsidP="00EE2F22">
                      <w:pPr>
                        <w:jc w:val="center"/>
                        <w:rPr>
                          <w:rFonts w:cs="Arial"/>
                          <w:b/>
                          <w:color w:val="1F3864" w:themeColor="accent5" w:themeShade="80"/>
                          <w:sz w:val="28"/>
                          <w:szCs w:val="28"/>
                          <w:lang w:val="ro-RO"/>
                        </w:rPr>
                      </w:pPr>
                      <w:r w:rsidRPr="0023464C">
                        <w:rPr>
                          <w:rFonts w:cs="Arial"/>
                          <w:b/>
                          <w:color w:val="1F3864" w:themeColor="accent5" w:themeShade="80"/>
                          <w:sz w:val="28"/>
                          <w:szCs w:val="28"/>
                          <w:lang w:val="ro-RO"/>
                        </w:rPr>
                        <w:t xml:space="preserve"> </w:t>
                      </w:r>
                      <w:r w:rsidRPr="00EF395E">
                        <w:rPr>
                          <w:rFonts w:cs="Arial"/>
                          <w:b/>
                          <w:color w:val="1F3864" w:themeColor="accent5" w:themeShade="80"/>
                          <w:sz w:val="28"/>
                          <w:szCs w:val="28"/>
                          <w:lang w:val="ro-RO"/>
                        </w:rPr>
                        <w:t>Registrul</w:t>
                      </w:r>
                      <w:r>
                        <w:rPr>
                          <w:rFonts w:cs="Arial"/>
                          <w:b/>
                          <w:color w:val="1F3864" w:themeColor="accent5" w:themeShade="80"/>
                          <w:sz w:val="28"/>
                          <w:szCs w:val="28"/>
                          <w:lang w:val="ro-RO"/>
                        </w:rPr>
                        <w:t>ui</w:t>
                      </w:r>
                      <w:r w:rsidRPr="00EF395E">
                        <w:rPr>
                          <w:rFonts w:cs="Arial"/>
                          <w:b/>
                          <w:color w:val="1F3864" w:themeColor="accent5" w:themeShade="80"/>
                          <w:sz w:val="28"/>
                          <w:szCs w:val="28"/>
                          <w:lang w:val="ro-RO"/>
                        </w:rPr>
                        <w:t xml:space="preserve"> electronic de evidență a zilierilor</w:t>
                      </w:r>
                    </w:p>
                    <w:p w:rsidR="00C07053" w:rsidRDefault="00C07053" w:rsidP="00EE2F2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E2F22" w:rsidRPr="00EE2F22" w:rsidRDefault="00EE2F22" w:rsidP="00C23409">
      <w:pPr>
        <w:pStyle w:val="ListParagraph"/>
        <w:ind w:left="1500"/>
        <w:rPr>
          <w:rFonts w:cstheme="minorHAnsi"/>
          <w:sz w:val="36"/>
          <w:szCs w:val="36"/>
          <w:lang w:val="ro-RO"/>
        </w:rPr>
      </w:pPr>
    </w:p>
    <w:p w:rsidR="00EE2F22" w:rsidRDefault="00EE2F22" w:rsidP="00C23409">
      <w:pPr>
        <w:rPr>
          <w:rFonts w:cstheme="minorHAnsi"/>
          <w:sz w:val="36"/>
          <w:szCs w:val="36"/>
          <w:lang w:val="ro-RO"/>
        </w:rPr>
      </w:pPr>
    </w:p>
    <w:p w:rsidR="006C538B" w:rsidRPr="00EE2F22" w:rsidRDefault="006C538B" w:rsidP="00C23409">
      <w:pPr>
        <w:rPr>
          <w:rFonts w:cstheme="minorHAnsi"/>
          <w:sz w:val="36"/>
          <w:szCs w:val="36"/>
          <w:lang w:val="ro-RO"/>
        </w:rPr>
      </w:pPr>
    </w:p>
    <w:p w:rsidR="00EE2F22" w:rsidRPr="006C538B" w:rsidRDefault="00EE2F22" w:rsidP="00C23409">
      <w:pPr>
        <w:pStyle w:val="Heading1"/>
        <w:rPr>
          <w:rFonts w:asciiTheme="minorHAnsi" w:hAnsiTheme="minorHAnsi" w:cstheme="minorHAnsi"/>
          <w:b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4" w:name="_Toc27746971"/>
      <w:proofErr w:type="spellStart"/>
      <w:r w:rsidRPr="006C538B">
        <w:rPr>
          <w:rFonts w:asciiTheme="minorHAnsi" w:hAnsiTheme="minorHAnsi" w:cstheme="minorHAnsi"/>
          <w:b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Azi</w:t>
      </w:r>
      <w:proofErr w:type="spellEnd"/>
      <w:r w:rsidRPr="006C538B">
        <w:rPr>
          <w:rFonts w:asciiTheme="minorHAnsi" w:hAnsiTheme="minorHAnsi" w:cstheme="minorHAnsi"/>
          <w:b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</w:t>
      </w:r>
      <w:proofErr w:type="spellStart"/>
      <w:r w:rsidRPr="006C538B">
        <w:rPr>
          <w:rFonts w:asciiTheme="minorHAnsi" w:hAnsiTheme="minorHAnsi" w:cstheme="minorHAnsi"/>
          <w:b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Registrul</w:t>
      </w:r>
      <w:proofErr w:type="spellEnd"/>
      <w:r w:rsidRPr="006C538B">
        <w:rPr>
          <w:rFonts w:asciiTheme="minorHAnsi" w:hAnsiTheme="minorHAnsi" w:cstheme="minorHAnsi"/>
          <w:b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C538B">
        <w:rPr>
          <w:rFonts w:asciiTheme="minorHAnsi" w:hAnsiTheme="minorHAnsi" w:cstheme="minorHAnsi"/>
          <w:b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curent</w:t>
      </w:r>
      <w:bookmarkEnd w:id="14"/>
      <w:proofErr w:type="spellEnd"/>
    </w:p>
    <w:p w:rsidR="00EE2F22" w:rsidRPr="006C538B" w:rsidRDefault="00EE2F22" w:rsidP="00C23409">
      <w:pPr>
        <w:pStyle w:val="Heading3"/>
        <w:rPr>
          <w:rFonts w:asciiTheme="minorHAnsi" w:hAnsiTheme="minorHAnsi" w:cstheme="minorHAnsi"/>
          <w:sz w:val="44"/>
          <w:szCs w:val="44"/>
        </w:rPr>
      </w:pPr>
      <w:bookmarkStart w:id="15" w:name="_Toc27746972"/>
      <w:r w:rsidRPr="006C538B">
        <w:rPr>
          <w:rFonts w:asciiTheme="minorHAnsi" w:hAnsiTheme="minorHAnsi" w:cstheme="minorHAnsi"/>
          <w:b/>
          <w:color w:val="auto"/>
          <w:sz w:val="44"/>
          <w:szCs w:val="44"/>
          <w:lang w:val="ro-RO"/>
        </w:rPr>
        <w:t>Ecranul principal</w:t>
      </w:r>
      <w:bookmarkEnd w:id="15"/>
    </w:p>
    <w:p w:rsidR="00EE2F22" w:rsidRPr="00EE2F22" w:rsidRDefault="00CA410B" w:rsidP="00C23409">
      <w:pPr>
        <w:rPr>
          <w:rFonts w:cstheme="minorHAnsi"/>
          <w:noProof/>
          <w:sz w:val="36"/>
          <w:szCs w:val="36"/>
          <w:lang w:eastAsia="ro-RO"/>
        </w:rPr>
      </w:pPr>
      <w:r w:rsidRPr="00CA410B">
        <w:rPr>
          <w:rFonts w:cstheme="minorHAnsi"/>
          <w:noProof/>
          <w:sz w:val="36"/>
          <w:szCs w:val="36"/>
        </w:rPr>
        <w:drawing>
          <wp:inline distT="0" distB="0" distL="0" distR="0">
            <wp:extent cx="4457700" cy="6355080"/>
            <wp:effectExtent l="95250" t="95250" r="95250" b="102870"/>
            <wp:docPr id="9" name="Picture 9" descr="C:\Users\Ramona.Negru\Downloads\Untitled Diagram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mona.Negru\Downloads\Untitled Diagram 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3550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E2F22" w:rsidRPr="006C538B" w:rsidRDefault="00EE2F22" w:rsidP="00C23409">
      <w:p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lastRenderedPageBreak/>
        <w:t>Acest meniu simplu vă oferă posibilitatea de a transmite în mod rapid și facil informațiile aferente activității dumneavoastră. Majoritatea mecanismelor de introducere au fost automatizate în vederea preîntâmpinării blocajelor cauzate de utilizarea unui număr mare de zilieri.</w:t>
      </w:r>
    </w:p>
    <w:p w:rsidR="005F64B1" w:rsidRPr="005F64B1" w:rsidRDefault="00EE2F22" w:rsidP="00C23409">
      <w:p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b/>
          <w:sz w:val="36"/>
          <w:szCs w:val="36"/>
        </w:rPr>
        <w:t>Registru (</w:t>
      </w:r>
      <w:proofErr w:type="spellStart"/>
      <w:r w:rsidRPr="00EE2F22">
        <w:rPr>
          <w:rFonts w:cstheme="minorHAnsi"/>
          <w:b/>
          <w:sz w:val="36"/>
          <w:szCs w:val="36"/>
        </w:rPr>
        <w:t>Registrul</w:t>
      </w:r>
      <w:proofErr w:type="spellEnd"/>
      <w:r w:rsidRPr="00EE2F22">
        <w:rPr>
          <w:rFonts w:cstheme="minorHAnsi"/>
          <w:b/>
          <w:sz w:val="36"/>
          <w:szCs w:val="36"/>
        </w:rPr>
        <w:t xml:space="preserve"> electronic de </w:t>
      </w:r>
      <w:proofErr w:type="spellStart"/>
      <w:r w:rsidRPr="00EE2F22">
        <w:rPr>
          <w:rFonts w:cstheme="minorHAnsi"/>
          <w:b/>
          <w:sz w:val="36"/>
          <w:szCs w:val="36"/>
        </w:rPr>
        <w:t>evidență</w:t>
      </w:r>
      <w:proofErr w:type="spellEnd"/>
      <w:r w:rsidRPr="00EE2F22">
        <w:rPr>
          <w:rFonts w:cstheme="minorHAnsi"/>
          <w:b/>
          <w:sz w:val="36"/>
          <w:szCs w:val="36"/>
        </w:rPr>
        <w:t xml:space="preserve"> a </w:t>
      </w:r>
      <w:proofErr w:type="spellStart"/>
      <w:r w:rsidRPr="00EE2F22">
        <w:rPr>
          <w:rFonts w:cstheme="minorHAnsi"/>
          <w:b/>
          <w:sz w:val="36"/>
          <w:szCs w:val="36"/>
        </w:rPr>
        <w:t>zilierilor</w:t>
      </w:r>
      <w:proofErr w:type="spellEnd"/>
      <w:r w:rsidRPr="00EE2F22">
        <w:rPr>
          <w:rFonts w:cstheme="minorHAnsi"/>
          <w:b/>
          <w:sz w:val="36"/>
          <w:szCs w:val="36"/>
        </w:rPr>
        <w:t xml:space="preserve">) </w:t>
      </w:r>
      <w:r w:rsidRPr="00EE2F22">
        <w:rPr>
          <w:rFonts w:cstheme="minorHAnsi"/>
          <w:sz w:val="36"/>
          <w:szCs w:val="36"/>
        </w:rPr>
        <w:t xml:space="preserve">= </w:t>
      </w:r>
      <w:proofErr w:type="spellStart"/>
      <w:r w:rsidRPr="00EE2F22">
        <w:rPr>
          <w:rFonts w:cstheme="minorHAnsi"/>
          <w:sz w:val="36"/>
          <w:szCs w:val="36"/>
        </w:rPr>
        <w:t>înregistrări</w:t>
      </w:r>
      <w:proofErr w:type="spellEnd"/>
      <w:r w:rsidRPr="00EE2F22">
        <w:rPr>
          <w:rFonts w:cstheme="minorHAnsi"/>
          <w:sz w:val="36"/>
          <w:szCs w:val="36"/>
        </w:rPr>
        <w:t xml:space="preserve"> </w:t>
      </w:r>
      <w:proofErr w:type="spellStart"/>
      <w:r w:rsidRPr="00EE2F22">
        <w:rPr>
          <w:rFonts w:cstheme="minorHAnsi"/>
          <w:sz w:val="36"/>
          <w:szCs w:val="36"/>
        </w:rPr>
        <w:t>aferente</w:t>
      </w:r>
      <w:proofErr w:type="spellEnd"/>
      <w:r w:rsidRPr="00EE2F22">
        <w:rPr>
          <w:rFonts w:cstheme="minorHAnsi"/>
          <w:b/>
          <w:sz w:val="36"/>
          <w:szCs w:val="36"/>
        </w:rPr>
        <w:t xml:space="preserve"> </w:t>
      </w:r>
      <w:r w:rsidRPr="00EE2F22">
        <w:rPr>
          <w:rFonts w:cstheme="minorHAnsi"/>
          <w:sz w:val="36"/>
          <w:szCs w:val="36"/>
          <w:lang w:val="ro-RO"/>
        </w:rPr>
        <w:t>activităților cu zilieri gestionate pentru o zi de lucru</w:t>
      </w:r>
    </w:p>
    <w:p w:rsidR="00EE2F22" w:rsidRPr="00EE2F22" w:rsidRDefault="000138A2" w:rsidP="00C23409">
      <w:pPr>
        <w:rPr>
          <w:rFonts w:cstheme="minorHAnsi"/>
          <w:b/>
          <w:sz w:val="36"/>
          <w:szCs w:val="36"/>
        </w:rPr>
      </w:pPr>
      <w:proofErr w:type="spellStart"/>
      <w:r>
        <w:rPr>
          <w:rFonts w:cstheme="minorHAnsi"/>
          <w:b/>
          <w:sz w:val="36"/>
          <w:szCs w:val="36"/>
        </w:rPr>
        <w:t>Istoric</w:t>
      </w:r>
      <w:proofErr w:type="spellEnd"/>
      <w:r>
        <w:rPr>
          <w:rFonts w:cstheme="minorHAnsi"/>
          <w:b/>
          <w:sz w:val="36"/>
          <w:szCs w:val="36"/>
        </w:rPr>
        <w:t xml:space="preserve"> Registru (</w:t>
      </w:r>
      <w:proofErr w:type="spellStart"/>
      <w:r>
        <w:rPr>
          <w:rFonts w:cstheme="minorHAnsi"/>
          <w:b/>
          <w:sz w:val="36"/>
          <w:szCs w:val="36"/>
        </w:rPr>
        <w:t>istoricul</w:t>
      </w:r>
      <w:proofErr w:type="spellEnd"/>
      <w:r>
        <w:rPr>
          <w:rFonts w:cstheme="minorHAnsi"/>
          <w:b/>
          <w:sz w:val="36"/>
          <w:szCs w:val="36"/>
        </w:rPr>
        <w:t xml:space="preserve"> </w:t>
      </w:r>
      <w:proofErr w:type="spellStart"/>
      <w:r>
        <w:rPr>
          <w:rFonts w:cstheme="minorHAnsi"/>
          <w:b/>
          <w:sz w:val="36"/>
          <w:szCs w:val="36"/>
        </w:rPr>
        <w:t>rapoartelor</w:t>
      </w:r>
      <w:proofErr w:type="spellEnd"/>
      <w:r>
        <w:rPr>
          <w:rFonts w:cstheme="minorHAnsi"/>
          <w:b/>
          <w:sz w:val="36"/>
          <w:szCs w:val="36"/>
        </w:rPr>
        <w:t xml:space="preserve"> </w:t>
      </w:r>
      <w:proofErr w:type="spellStart"/>
      <w:r>
        <w:rPr>
          <w:rFonts w:cstheme="minorHAnsi"/>
          <w:b/>
          <w:sz w:val="36"/>
          <w:szCs w:val="36"/>
        </w:rPr>
        <w:t>transmise</w:t>
      </w:r>
      <w:proofErr w:type="spellEnd"/>
      <w:r>
        <w:rPr>
          <w:rFonts w:cstheme="minorHAnsi"/>
          <w:b/>
          <w:sz w:val="36"/>
          <w:szCs w:val="36"/>
        </w:rPr>
        <w:t xml:space="preserve"> </w:t>
      </w:r>
      <w:r w:rsidR="00EE2F22" w:rsidRPr="00EE2F22">
        <w:rPr>
          <w:rFonts w:cstheme="minorHAnsi"/>
          <w:b/>
          <w:sz w:val="36"/>
          <w:szCs w:val="36"/>
        </w:rPr>
        <w:t xml:space="preserve">) </w:t>
      </w:r>
      <w:r w:rsidR="006C538B">
        <w:rPr>
          <w:noProof/>
        </w:rPr>
        <w:drawing>
          <wp:inline distT="0" distB="0" distL="0" distR="0" wp14:anchorId="009CCC64" wp14:editId="1A59CEE1">
            <wp:extent cx="1009650" cy="5048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2F22" w:rsidRPr="00EE2F22">
        <w:rPr>
          <w:rFonts w:cstheme="minorHAnsi"/>
          <w:sz w:val="36"/>
          <w:szCs w:val="36"/>
        </w:rPr>
        <w:t xml:space="preserve">= </w:t>
      </w:r>
      <w:proofErr w:type="spellStart"/>
      <w:r w:rsidR="00EE2F22" w:rsidRPr="00EE2F22">
        <w:rPr>
          <w:rFonts w:cstheme="minorHAnsi"/>
          <w:sz w:val="36"/>
          <w:szCs w:val="36"/>
        </w:rPr>
        <w:t>registrele</w:t>
      </w:r>
      <w:proofErr w:type="spellEnd"/>
      <w:r w:rsidR="00EE2F22" w:rsidRPr="00EE2F22">
        <w:rPr>
          <w:rFonts w:cstheme="minorHAnsi"/>
          <w:sz w:val="36"/>
          <w:szCs w:val="36"/>
        </w:rPr>
        <w:t xml:space="preserve"> </w:t>
      </w:r>
      <w:proofErr w:type="spellStart"/>
      <w:r w:rsidR="00EE2F22" w:rsidRPr="00EE2F22">
        <w:rPr>
          <w:rFonts w:cstheme="minorHAnsi"/>
          <w:sz w:val="36"/>
          <w:szCs w:val="36"/>
        </w:rPr>
        <w:t>transmise</w:t>
      </w:r>
      <w:proofErr w:type="spellEnd"/>
      <w:r w:rsidR="00EE2F22" w:rsidRPr="00EE2F22">
        <w:rPr>
          <w:rFonts w:cstheme="minorHAnsi"/>
          <w:sz w:val="36"/>
          <w:szCs w:val="36"/>
        </w:rPr>
        <w:t xml:space="preserve"> de </w:t>
      </w:r>
      <w:proofErr w:type="spellStart"/>
      <w:r w:rsidR="00EE2F22" w:rsidRPr="00EE2F22">
        <w:rPr>
          <w:rFonts w:cstheme="minorHAnsi"/>
          <w:sz w:val="36"/>
          <w:szCs w:val="36"/>
        </w:rPr>
        <w:t>către</w:t>
      </w:r>
      <w:proofErr w:type="spellEnd"/>
      <w:r w:rsidR="00EE2F22" w:rsidRPr="00EE2F22">
        <w:rPr>
          <w:rFonts w:cstheme="minorHAnsi"/>
          <w:sz w:val="36"/>
          <w:szCs w:val="36"/>
        </w:rPr>
        <w:t xml:space="preserve"> </w:t>
      </w:r>
      <w:proofErr w:type="spellStart"/>
      <w:r w:rsidR="00EE2F22" w:rsidRPr="00EE2F22">
        <w:rPr>
          <w:rFonts w:cstheme="minorHAnsi"/>
          <w:sz w:val="36"/>
          <w:szCs w:val="36"/>
        </w:rPr>
        <w:t>Beneficiar</w:t>
      </w:r>
      <w:proofErr w:type="spellEnd"/>
      <w:r w:rsidR="00EE2F22" w:rsidRPr="00EE2F22">
        <w:rPr>
          <w:rFonts w:cstheme="minorHAnsi"/>
          <w:sz w:val="36"/>
          <w:szCs w:val="36"/>
        </w:rPr>
        <w:t>/</w:t>
      </w:r>
      <w:proofErr w:type="spellStart"/>
      <w:r w:rsidR="00EE2F22" w:rsidRPr="00EE2F22">
        <w:rPr>
          <w:rFonts w:cstheme="minorHAnsi"/>
          <w:sz w:val="36"/>
          <w:szCs w:val="36"/>
        </w:rPr>
        <w:t>Utilizator</w:t>
      </w:r>
      <w:proofErr w:type="spellEnd"/>
      <w:r w:rsidR="00EE2F22" w:rsidRPr="00EE2F22">
        <w:rPr>
          <w:rFonts w:cstheme="minorHAnsi"/>
          <w:sz w:val="36"/>
          <w:szCs w:val="36"/>
        </w:rPr>
        <w:t xml:space="preserve"> </w:t>
      </w:r>
      <w:proofErr w:type="spellStart"/>
      <w:r w:rsidR="00EE2F22" w:rsidRPr="00EE2F22">
        <w:rPr>
          <w:rFonts w:cstheme="minorHAnsi"/>
          <w:sz w:val="36"/>
          <w:szCs w:val="36"/>
        </w:rPr>
        <w:t>în</w:t>
      </w:r>
      <w:proofErr w:type="spellEnd"/>
      <w:r w:rsidR="00EE2F22" w:rsidRPr="00EE2F22">
        <w:rPr>
          <w:rFonts w:cstheme="minorHAnsi"/>
          <w:sz w:val="36"/>
          <w:szCs w:val="36"/>
        </w:rPr>
        <w:t xml:space="preserve"> </w:t>
      </w:r>
      <w:proofErr w:type="spellStart"/>
      <w:r w:rsidR="00EE2F22" w:rsidRPr="00EE2F22">
        <w:rPr>
          <w:rFonts w:cstheme="minorHAnsi"/>
          <w:sz w:val="36"/>
          <w:szCs w:val="36"/>
        </w:rPr>
        <w:t>zilele</w:t>
      </w:r>
      <w:proofErr w:type="spellEnd"/>
      <w:r w:rsidR="00EE2F22" w:rsidRPr="00EE2F22">
        <w:rPr>
          <w:rFonts w:cstheme="minorHAnsi"/>
          <w:sz w:val="36"/>
          <w:szCs w:val="36"/>
        </w:rPr>
        <w:t xml:space="preserve"> </w:t>
      </w:r>
      <w:proofErr w:type="spellStart"/>
      <w:r w:rsidR="00EE2F22" w:rsidRPr="00EE2F22">
        <w:rPr>
          <w:rFonts w:cstheme="minorHAnsi"/>
          <w:sz w:val="36"/>
          <w:szCs w:val="36"/>
        </w:rPr>
        <w:t>anterioare</w:t>
      </w:r>
      <w:proofErr w:type="spellEnd"/>
      <w:r w:rsidR="00EE2F22" w:rsidRPr="00EE2F22">
        <w:rPr>
          <w:rFonts w:cstheme="minorHAnsi"/>
          <w:sz w:val="36"/>
          <w:szCs w:val="36"/>
        </w:rPr>
        <w:t xml:space="preserve"> (maxim 31 de </w:t>
      </w:r>
      <w:proofErr w:type="spellStart"/>
      <w:r w:rsidR="00EE2F22" w:rsidRPr="00EE2F22">
        <w:rPr>
          <w:rFonts w:cstheme="minorHAnsi"/>
          <w:sz w:val="36"/>
          <w:szCs w:val="36"/>
        </w:rPr>
        <w:t>zile</w:t>
      </w:r>
      <w:proofErr w:type="spellEnd"/>
      <w:r w:rsidR="00EE2F22" w:rsidRPr="00EE2F22">
        <w:rPr>
          <w:rFonts w:cstheme="minorHAnsi"/>
          <w:sz w:val="36"/>
          <w:szCs w:val="36"/>
        </w:rPr>
        <w:t xml:space="preserve"> </w:t>
      </w:r>
      <w:proofErr w:type="spellStart"/>
      <w:r w:rsidR="00EE2F22" w:rsidRPr="00EE2F22">
        <w:rPr>
          <w:rFonts w:cstheme="minorHAnsi"/>
          <w:sz w:val="36"/>
          <w:szCs w:val="36"/>
        </w:rPr>
        <w:t>calendaristice</w:t>
      </w:r>
      <w:proofErr w:type="spellEnd"/>
      <w:r w:rsidR="00EE2F22" w:rsidRPr="00EE2F22">
        <w:rPr>
          <w:rFonts w:cstheme="minorHAnsi"/>
          <w:sz w:val="36"/>
          <w:szCs w:val="36"/>
        </w:rPr>
        <w:t xml:space="preserve">) </w:t>
      </w:r>
    </w:p>
    <w:p w:rsidR="00EE2F22" w:rsidRPr="00EE2F22" w:rsidRDefault="00EE2F22" w:rsidP="00C23409">
      <w:pPr>
        <w:rPr>
          <w:rFonts w:cstheme="minorHAnsi"/>
          <w:sz w:val="36"/>
          <w:szCs w:val="36"/>
        </w:rPr>
      </w:pPr>
      <w:proofErr w:type="spellStart"/>
      <w:r w:rsidRPr="00EE2F22">
        <w:rPr>
          <w:rFonts w:cstheme="minorHAnsi"/>
          <w:b/>
          <w:sz w:val="36"/>
          <w:szCs w:val="36"/>
        </w:rPr>
        <w:t>Azi</w:t>
      </w:r>
      <w:proofErr w:type="spellEnd"/>
      <w:r w:rsidRPr="00EE2F22">
        <w:rPr>
          <w:rFonts w:cstheme="minorHAnsi"/>
          <w:b/>
          <w:sz w:val="36"/>
          <w:szCs w:val="36"/>
        </w:rPr>
        <w:t xml:space="preserve"> (</w:t>
      </w:r>
      <w:proofErr w:type="spellStart"/>
      <w:r w:rsidRPr="00EE2F22">
        <w:rPr>
          <w:rFonts w:cstheme="minorHAnsi"/>
          <w:b/>
          <w:sz w:val="36"/>
          <w:szCs w:val="36"/>
        </w:rPr>
        <w:t>registru</w:t>
      </w:r>
      <w:proofErr w:type="spellEnd"/>
      <w:r w:rsidR="000138A2">
        <w:rPr>
          <w:rFonts w:cstheme="minorHAnsi"/>
          <w:b/>
          <w:sz w:val="36"/>
          <w:szCs w:val="36"/>
        </w:rPr>
        <w:t xml:space="preserve"> </w:t>
      </w:r>
      <w:proofErr w:type="spellStart"/>
      <w:r w:rsidR="000138A2">
        <w:rPr>
          <w:rFonts w:cstheme="minorHAnsi"/>
          <w:b/>
          <w:sz w:val="36"/>
          <w:szCs w:val="36"/>
        </w:rPr>
        <w:t>curent</w:t>
      </w:r>
      <w:proofErr w:type="spellEnd"/>
      <w:r w:rsidR="000138A2">
        <w:rPr>
          <w:rFonts w:cstheme="minorHAnsi"/>
          <w:b/>
          <w:sz w:val="36"/>
          <w:szCs w:val="36"/>
        </w:rPr>
        <w:t xml:space="preserve"> al </w:t>
      </w:r>
      <w:proofErr w:type="spellStart"/>
      <w:r w:rsidR="000138A2">
        <w:rPr>
          <w:rFonts w:cstheme="minorHAnsi"/>
          <w:b/>
          <w:sz w:val="36"/>
          <w:szCs w:val="36"/>
        </w:rPr>
        <w:t>zilei</w:t>
      </w:r>
      <w:proofErr w:type="spellEnd"/>
      <w:r w:rsidR="000138A2">
        <w:rPr>
          <w:rFonts w:cstheme="minorHAnsi"/>
          <w:b/>
          <w:sz w:val="36"/>
          <w:szCs w:val="36"/>
        </w:rPr>
        <w:t xml:space="preserve"> de </w:t>
      </w:r>
      <w:proofErr w:type="spellStart"/>
      <w:r w:rsidR="000138A2">
        <w:rPr>
          <w:rFonts w:cstheme="minorHAnsi"/>
          <w:b/>
          <w:sz w:val="36"/>
          <w:szCs w:val="36"/>
        </w:rPr>
        <w:t>azi</w:t>
      </w:r>
      <w:proofErr w:type="spellEnd"/>
      <w:r w:rsidR="000138A2">
        <w:rPr>
          <w:rFonts w:cstheme="minorHAnsi"/>
          <w:b/>
          <w:sz w:val="36"/>
          <w:szCs w:val="36"/>
        </w:rPr>
        <w:t xml:space="preserve"> </w:t>
      </w:r>
      <w:r w:rsidRPr="00EE2F22">
        <w:rPr>
          <w:rFonts w:cstheme="minorHAnsi"/>
          <w:b/>
          <w:sz w:val="36"/>
          <w:szCs w:val="36"/>
        </w:rPr>
        <w:t xml:space="preserve">) </w:t>
      </w:r>
      <w:r w:rsidRPr="00EE2F22">
        <w:rPr>
          <w:rFonts w:cstheme="minorHAnsi"/>
          <w:sz w:val="36"/>
          <w:szCs w:val="36"/>
        </w:rPr>
        <w:t>=</w:t>
      </w:r>
      <w:r w:rsidR="006C538B" w:rsidRPr="006C538B">
        <w:rPr>
          <w:noProof/>
        </w:rPr>
        <w:t xml:space="preserve"> </w:t>
      </w:r>
      <w:r w:rsidR="006C538B">
        <w:rPr>
          <w:noProof/>
        </w:rPr>
        <w:drawing>
          <wp:inline distT="0" distB="0" distL="0" distR="0" wp14:anchorId="02624A36" wp14:editId="0FC5A8A3">
            <wp:extent cx="704850" cy="4762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2F22">
        <w:rPr>
          <w:rFonts w:cstheme="minorHAnsi"/>
          <w:sz w:val="36"/>
          <w:szCs w:val="36"/>
        </w:rPr>
        <w:t xml:space="preserve"> </w:t>
      </w:r>
      <w:proofErr w:type="spellStart"/>
      <w:r w:rsidRPr="00EE2F22">
        <w:rPr>
          <w:rFonts w:cstheme="minorHAnsi"/>
          <w:sz w:val="36"/>
          <w:szCs w:val="36"/>
        </w:rPr>
        <w:t>toate</w:t>
      </w:r>
      <w:proofErr w:type="spellEnd"/>
      <w:r w:rsidRPr="00EE2F22">
        <w:rPr>
          <w:rFonts w:cstheme="minorHAnsi"/>
          <w:sz w:val="36"/>
          <w:szCs w:val="36"/>
        </w:rPr>
        <w:t xml:space="preserve"> </w:t>
      </w:r>
      <w:proofErr w:type="spellStart"/>
      <w:r w:rsidRPr="00EE2F22">
        <w:rPr>
          <w:rFonts w:cstheme="minorHAnsi"/>
          <w:sz w:val="36"/>
          <w:szCs w:val="36"/>
        </w:rPr>
        <w:t>informațiile</w:t>
      </w:r>
      <w:proofErr w:type="spellEnd"/>
      <w:r w:rsidRPr="00EE2F22">
        <w:rPr>
          <w:rFonts w:cstheme="minorHAnsi"/>
          <w:sz w:val="36"/>
          <w:szCs w:val="36"/>
        </w:rPr>
        <w:t xml:space="preserve"> </w:t>
      </w:r>
      <w:proofErr w:type="spellStart"/>
      <w:r w:rsidRPr="00EE2F22">
        <w:rPr>
          <w:rFonts w:cstheme="minorHAnsi"/>
          <w:sz w:val="36"/>
          <w:szCs w:val="36"/>
        </w:rPr>
        <w:t>aferente</w:t>
      </w:r>
      <w:proofErr w:type="spellEnd"/>
      <w:r w:rsidRPr="00EE2F22">
        <w:rPr>
          <w:rFonts w:cstheme="minorHAnsi"/>
          <w:sz w:val="36"/>
          <w:szCs w:val="36"/>
        </w:rPr>
        <w:t xml:space="preserve"> </w:t>
      </w:r>
      <w:proofErr w:type="spellStart"/>
      <w:r w:rsidRPr="00EE2F22">
        <w:rPr>
          <w:rFonts w:cstheme="minorHAnsi"/>
          <w:sz w:val="36"/>
          <w:szCs w:val="36"/>
        </w:rPr>
        <w:t>Registrului</w:t>
      </w:r>
      <w:proofErr w:type="spellEnd"/>
      <w:r w:rsidRPr="00EE2F22">
        <w:rPr>
          <w:rFonts w:cstheme="minorHAnsi"/>
          <w:sz w:val="36"/>
          <w:szCs w:val="36"/>
        </w:rPr>
        <w:t xml:space="preserve"> electronic de </w:t>
      </w:r>
      <w:proofErr w:type="spellStart"/>
      <w:r w:rsidRPr="00EE2F22">
        <w:rPr>
          <w:rFonts w:cstheme="minorHAnsi"/>
          <w:sz w:val="36"/>
          <w:szCs w:val="36"/>
        </w:rPr>
        <w:t>evidență</w:t>
      </w:r>
      <w:proofErr w:type="spellEnd"/>
      <w:r w:rsidRPr="00EE2F22">
        <w:rPr>
          <w:rFonts w:cstheme="minorHAnsi"/>
          <w:sz w:val="36"/>
          <w:szCs w:val="36"/>
        </w:rPr>
        <w:t xml:space="preserve"> a </w:t>
      </w:r>
      <w:proofErr w:type="spellStart"/>
      <w:r w:rsidRPr="00EE2F22">
        <w:rPr>
          <w:rFonts w:cstheme="minorHAnsi"/>
          <w:sz w:val="36"/>
          <w:szCs w:val="36"/>
        </w:rPr>
        <w:t>zilierilor</w:t>
      </w:r>
      <w:proofErr w:type="spellEnd"/>
      <w:r w:rsidRPr="00EE2F22">
        <w:rPr>
          <w:rFonts w:cstheme="minorHAnsi"/>
          <w:sz w:val="36"/>
          <w:szCs w:val="36"/>
        </w:rPr>
        <w:t xml:space="preserve"> din </w:t>
      </w:r>
      <w:proofErr w:type="spellStart"/>
      <w:r w:rsidRPr="00EE2F22">
        <w:rPr>
          <w:rFonts w:cstheme="minorHAnsi"/>
          <w:sz w:val="36"/>
          <w:szCs w:val="36"/>
        </w:rPr>
        <w:t>ziua</w:t>
      </w:r>
      <w:proofErr w:type="spellEnd"/>
      <w:r w:rsidRPr="00EE2F22">
        <w:rPr>
          <w:rFonts w:cstheme="minorHAnsi"/>
          <w:sz w:val="36"/>
          <w:szCs w:val="36"/>
        </w:rPr>
        <w:t xml:space="preserve"> </w:t>
      </w:r>
      <w:proofErr w:type="spellStart"/>
      <w:r w:rsidRPr="00EE2F22">
        <w:rPr>
          <w:rFonts w:cstheme="minorHAnsi"/>
          <w:sz w:val="36"/>
          <w:szCs w:val="36"/>
        </w:rPr>
        <w:t>curentă</w:t>
      </w:r>
      <w:proofErr w:type="spellEnd"/>
      <w:r w:rsidRPr="00EE2F22">
        <w:rPr>
          <w:rFonts w:cstheme="minorHAnsi"/>
          <w:sz w:val="36"/>
          <w:szCs w:val="36"/>
        </w:rPr>
        <w:t>.</w:t>
      </w:r>
    </w:p>
    <w:p w:rsidR="000138A2" w:rsidRDefault="00EE2F22" w:rsidP="00C23409">
      <w:pPr>
        <w:rPr>
          <w:rFonts w:cstheme="minorHAnsi"/>
          <w:sz w:val="36"/>
          <w:szCs w:val="36"/>
        </w:rPr>
      </w:pPr>
      <w:proofErr w:type="spellStart"/>
      <w:r w:rsidRPr="00EE2F22">
        <w:rPr>
          <w:rFonts w:cstheme="minorHAnsi"/>
          <w:b/>
          <w:sz w:val="36"/>
          <w:szCs w:val="36"/>
        </w:rPr>
        <w:t>Contacte</w:t>
      </w:r>
      <w:proofErr w:type="spellEnd"/>
      <w:r w:rsidRPr="00EE2F22">
        <w:rPr>
          <w:rFonts w:cstheme="minorHAnsi"/>
          <w:b/>
          <w:sz w:val="36"/>
          <w:szCs w:val="36"/>
        </w:rPr>
        <w:t xml:space="preserve"> (</w:t>
      </w:r>
      <w:proofErr w:type="spellStart"/>
      <w:r w:rsidR="000138A2">
        <w:rPr>
          <w:rFonts w:cstheme="minorHAnsi"/>
          <w:b/>
          <w:sz w:val="36"/>
          <w:szCs w:val="36"/>
        </w:rPr>
        <w:t>lista</w:t>
      </w:r>
      <w:proofErr w:type="spellEnd"/>
      <w:r w:rsidR="000138A2">
        <w:rPr>
          <w:rFonts w:cstheme="minorHAnsi"/>
          <w:b/>
          <w:sz w:val="36"/>
          <w:szCs w:val="36"/>
        </w:rPr>
        <w:t xml:space="preserve"> de Zilieri cu care </w:t>
      </w:r>
      <w:proofErr w:type="spellStart"/>
      <w:r w:rsidR="000138A2">
        <w:rPr>
          <w:rFonts w:cstheme="minorHAnsi"/>
          <w:b/>
          <w:sz w:val="36"/>
          <w:szCs w:val="36"/>
        </w:rPr>
        <w:t>ati</w:t>
      </w:r>
      <w:proofErr w:type="spellEnd"/>
      <w:r w:rsidR="000138A2">
        <w:rPr>
          <w:rFonts w:cstheme="minorHAnsi"/>
          <w:b/>
          <w:sz w:val="36"/>
          <w:szCs w:val="36"/>
        </w:rPr>
        <w:t xml:space="preserve"> </w:t>
      </w:r>
      <w:proofErr w:type="spellStart"/>
      <w:r w:rsidR="000138A2">
        <w:rPr>
          <w:rFonts w:cstheme="minorHAnsi"/>
          <w:b/>
          <w:sz w:val="36"/>
          <w:szCs w:val="36"/>
        </w:rPr>
        <w:t>colaborat</w:t>
      </w:r>
      <w:proofErr w:type="spellEnd"/>
      <w:r w:rsidRPr="00EE2F22">
        <w:rPr>
          <w:rFonts w:cstheme="minorHAnsi"/>
          <w:b/>
          <w:sz w:val="36"/>
          <w:szCs w:val="36"/>
        </w:rPr>
        <w:t xml:space="preserve">) </w:t>
      </w:r>
      <w:r w:rsidRPr="00EE2F22">
        <w:rPr>
          <w:rFonts w:cstheme="minorHAnsi"/>
          <w:sz w:val="36"/>
          <w:szCs w:val="36"/>
        </w:rPr>
        <w:t xml:space="preserve">= </w:t>
      </w:r>
      <w:r w:rsidR="006C538B">
        <w:rPr>
          <w:noProof/>
        </w:rPr>
        <w:drawing>
          <wp:inline distT="0" distB="0" distL="0" distR="0" wp14:anchorId="2CE33B17" wp14:editId="245EA73A">
            <wp:extent cx="809625" cy="5334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2F22">
        <w:rPr>
          <w:rFonts w:cstheme="minorHAnsi"/>
          <w:sz w:val="36"/>
          <w:szCs w:val="36"/>
        </w:rPr>
        <w:t xml:space="preserve">date de </w:t>
      </w:r>
      <w:proofErr w:type="spellStart"/>
      <w:r w:rsidRPr="00EE2F22">
        <w:rPr>
          <w:rFonts w:cstheme="minorHAnsi"/>
          <w:sz w:val="36"/>
          <w:szCs w:val="36"/>
        </w:rPr>
        <w:t>indentificare</w:t>
      </w:r>
      <w:proofErr w:type="spellEnd"/>
      <w:r w:rsidRPr="00EE2F22">
        <w:rPr>
          <w:rFonts w:cstheme="minorHAnsi"/>
          <w:sz w:val="36"/>
          <w:szCs w:val="36"/>
        </w:rPr>
        <w:t xml:space="preserve"> a </w:t>
      </w:r>
      <w:proofErr w:type="spellStart"/>
      <w:r w:rsidRPr="00EE2F22">
        <w:rPr>
          <w:rFonts w:cstheme="minorHAnsi"/>
          <w:sz w:val="36"/>
          <w:szCs w:val="36"/>
        </w:rPr>
        <w:t>persoanelor</w:t>
      </w:r>
      <w:proofErr w:type="spellEnd"/>
      <w:r w:rsidRPr="00EE2F22">
        <w:rPr>
          <w:rFonts w:cstheme="minorHAnsi"/>
          <w:sz w:val="36"/>
          <w:szCs w:val="36"/>
        </w:rPr>
        <w:t xml:space="preserve"> care </w:t>
      </w:r>
      <w:proofErr w:type="spellStart"/>
      <w:r w:rsidRPr="00EE2F22">
        <w:rPr>
          <w:rFonts w:cstheme="minorHAnsi"/>
          <w:sz w:val="36"/>
          <w:szCs w:val="36"/>
        </w:rPr>
        <w:t>desfășoară</w:t>
      </w:r>
      <w:proofErr w:type="spellEnd"/>
      <w:r w:rsidRPr="00EE2F22">
        <w:rPr>
          <w:rFonts w:cstheme="minorHAnsi"/>
          <w:sz w:val="36"/>
          <w:szCs w:val="36"/>
        </w:rPr>
        <w:t xml:space="preserve"> </w:t>
      </w:r>
      <w:proofErr w:type="spellStart"/>
      <w:r w:rsidRPr="00EE2F22">
        <w:rPr>
          <w:rFonts w:cstheme="minorHAnsi"/>
          <w:sz w:val="36"/>
          <w:szCs w:val="36"/>
        </w:rPr>
        <w:t>activități</w:t>
      </w:r>
      <w:proofErr w:type="spellEnd"/>
      <w:r w:rsidRPr="00EE2F22">
        <w:rPr>
          <w:rFonts w:cstheme="minorHAnsi"/>
          <w:sz w:val="36"/>
          <w:szCs w:val="36"/>
        </w:rPr>
        <w:t xml:space="preserve"> cu </w:t>
      </w:r>
      <w:proofErr w:type="spellStart"/>
      <w:r w:rsidRPr="00EE2F22">
        <w:rPr>
          <w:rFonts w:cstheme="minorHAnsi"/>
          <w:sz w:val="36"/>
          <w:szCs w:val="36"/>
        </w:rPr>
        <w:t>caracter</w:t>
      </w:r>
      <w:proofErr w:type="spellEnd"/>
      <w:r w:rsidRPr="00EE2F22">
        <w:rPr>
          <w:rFonts w:cstheme="minorHAnsi"/>
          <w:sz w:val="36"/>
          <w:szCs w:val="36"/>
        </w:rPr>
        <w:t xml:space="preserve"> </w:t>
      </w:r>
      <w:proofErr w:type="spellStart"/>
      <w:r w:rsidRPr="00EE2F22">
        <w:rPr>
          <w:rFonts w:cstheme="minorHAnsi"/>
          <w:sz w:val="36"/>
          <w:szCs w:val="36"/>
        </w:rPr>
        <w:t>ocazional</w:t>
      </w:r>
      <w:proofErr w:type="spellEnd"/>
      <w:r w:rsidRPr="00EE2F22">
        <w:rPr>
          <w:rFonts w:cstheme="minorHAnsi"/>
          <w:sz w:val="36"/>
          <w:szCs w:val="36"/>
        </w:rPr>
        <w:t xml:space="preserve"> (</w:t>
      </w:r>
      <w:proofErr w:type="spellStart"/>
      <w:r w:rsidRPr="00EE2F22">
        <w:rPr>
          <w:rFonts w:cstheme="minorHAnsi"/>
          <w:sz w:val="36"/>
          <w:szCs w:val="36"/>
        </w:rPr>
        <w:t>zilieri</w:t>
      </w:r>
      <w:proofErr w:type="spellEnd"/>
      <w:r w:rsidRPr="00EE2F22">
        <w:rPr>
          <w:rFonts w:cstheme="minorHAnsi"/>
          <w:sz w:val="36"/>
          <w:szCs w:val="36"/>
        </w:rPr>
        <w:t>).</w:t>
      </w:r>
    </w:p>
    <w:p w:rsidR="00D44BB8" w:rsidRDefault="00D44BB8" w:rsidP="00C23409">
      <w:pPr>
        <w:rPr>
          <w:rFonts w:cstheme="minorHAnsi"/>
          <w:sz w:val="36"/>
          <w:szCs w:val="36"/>
        </w:rPr>
      </w:pPr>
    </w:p>
    <w:p w:rsidR="00D44BB8" w:rsidRDefault="00D44BB8" w:rsidP="00C23409">
      <w:pPr>
        <w:rPr>
          <w:rFonts w:cstheme="minorHAnsi"/>
          <w:sz w:val="36"/>
          <w:szCs w:val="36"/>
        </w:rPr>
      </w:pPr>
    </w:p>
    <w:p w:rsidR="000138A2" w:rsidRPr="000138A2" w:rsidRDefault="000138A2" w:rsidP="00C23409">
      <w:pPr>
        <w:rPr>
          <w:rFonts w:cstheme="minorHAnsi"/>
          <w:sz w:val="36"/>
          <w:szCs w:val="36"/>
        </w:rPr>
      </w:pPr>
    </w:p>
    <w:p w:rsidR="006C538B" w:rsidRPr="00EE2F22" w:rsidRDefault="006C538B" w:rsidP="00C23409">
      <w:pPr>
        <w:rPr>
          <w:rFonts w:cstheme="minorHAnsi"/>
          <w:sz w:val="36"/>
          <w:szCs w:val="36"/>
        </w:rPr>
      </w:pPr>
    </w:p>
    <w:p w:rsidR="00EE2F22" w:rsidRPr="00EE2F22" w:rsidRDefault="00EE2F22" w:rsidP="00C23409">
      <w:pPr>
        <w:pStyle w:val="Heading3"/>
        <w:rPr>
          <w:rFonts w:asciiTheme="minorHAnsi" w:hAnsiTheme="minorHAnsi" w:cstheme="minorHAnsi"/>
          <w:b/>
          <w:color w:val="auto"/>
          <w:sz w:val="36"/>
          <w:szCs w:val="36"/>
          <w:lang w:val="ro-RO"/>
        </w:rPr>
      </w:pPr>
      <w:bookmarkStart w:id="16" w:name="_Toc27746973"/>
      <w:r w:rsidRPr="00EE2F22">
        <w:rPr>
          <w:rFonts w:asciiTheme="minorHAnsi" w:hAnsiTheme="minorHAnsi" w:cstheme="minorHAnsi"/>
          <w:b/>
          <w:color w:val="auto"/>
          <w:sz w:val="36"/>
          <w:szCs w:val="36"/>
          <w:lang w:val="ro-RO"/>
        </w:rPr>
        <w:lastRenderedPageBreak/>
        <w:t>Preluare înregistrări din Contacte</w:t>
      </w:r>
      <w:bookmarkEnd w:id="16"/>
    </w:p>
    <w:p w:rsidR="00EE2F22" w:rsidRPr="00EE2F22" w:rsidRDefault="00EE2F22" w:rsidP="00C23409">
      <w:pPr>
        <w:pStyle w:val="ListParagraph"/>
        <w:rPr>
          <w:rFonts w:cstheme="minorHAnsi"/>
          <w:sz w:val="36"/>
          <w:szCs w:val="36"/>
          <w:lang w:val="ro-RO"/>
        </w:rPr>
      </w:pPr>
    </w:p>
    <w:p w:rsidR="00EE2F22" w:rsidRPr="00EE2F22" w:rsidRDefault="00EE2F22" w:rsidP="00C23409">
      <w:pPr>
        <w:pStyle w:val="ListParagraph"/>
        <w:numPr>
          <w:ilvl w:val="0"/>
          <w:numId w:val="4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Deoarece la prima utilizare a aplicației nu există registre anterioare ce pot fi preluate în registrul curent, singura opțiune pentru a întocmi primul registru es</w:t>
      </w:r>
      <w:r w:rsidR="000138A2">
        <w:rPr>
          <w:rFonts w:cstheme="minorHAnsi"/>
          <w:sz w:val="36"/>
          <w:szCs w:val="36"/>
          <w:lang w:val="ro-RO"/>
        </w:rPr>
        <w:t xml:space="preserve">te aceea de a folosi funcția </w:t>
      </w:r>
      <w:r w:rsidR="000138A2" w:rsidRPr="000138A2">
        <w:rPr>
          <w:rFonts w:cstheme="minorHAnsi"/>
          <w:b/>
          <w:sz w:val="36"/>
          <w:szCs w:val="36"/>
          <w:lang w:val="ro-RO"/>
        </w:rPr>
        <w:t>Adaugă</w:t>
      </w:r>
      <w:r w:rsidRPr="00EE2F22">
        <w:rPr>
          <w:rFonts w:cstheme="minorHAnsi"/>
          <w:b/>
          <w:sz w:val="36"/>
          <w:szCs w:val="36"/>
          <w:lang w:val="ro-RO"/>
        </w:rPr>
        <w:t xml:space="preserve"> </w:t>
      </w:r>
      <w:r w:rsidRPr="00EE2F22">
        <w:rPr>
          <w:rFonts w:cstheme="minorHAnsi"/>
          <w:noProof/>
          <w:sz w:val="36"/>
          <w:szCs w:val="36"/>
          <w:lang w:val="ro-RO" w:eastAsia="ro-RO"/>
        </w:rPr>
        <w:t xml:space="preserve"> </w:t>
      </w:r>
      <w:r w:rsidR="006C538B">
        <w:rPr>
          <w:noProof/>
        </w:rPr>
        <w:drawing>
          <wp:inline distT="0" distB="0" distL="0" distR="0" wp14:anchorId="5E42314D" wp14:editId="2C6A3545">
            <wp:extent cx="447675" cy="381000"/>
            <wp:effectExtent l="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F22" w:rsidRPr="00EE2F22" w:rsidRDefault="00EE2F22" w:rsidP="00C23409">
      <w:pPr>
        <w:rPr>
          <w:rFonts w:cstheme="minorHAnsi"/>
          <w:sz w:val="36"/>
          <w:szCs w:val="36"/>
          <w:lang w:val="ro-RO"/>
        </w:rPr>
      </w:pPr>
    </w:p>
    <w:p w:rsidR="00EE2F22" w:rsidRPr="00EE2F22" w:rsidRDefault="00D44BB8" w:rsidP="00C23409">
      <w:pPr>
        <w:pStyle w:val="ListParagraph"/>
        <w:numPr>
          <w:ilvl w:val="0"/>
          <w:numId w:val="4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675648" behindDoc="1" locked="0" layoutInCell="1" allowOverlap="1" wp14:anchorId="7D10B322" wp14:editId="04B52AF2">
            <wp:simplePos x="0" y="0"/>
            <wp:positionH relativeFrom="margin">
              <wp:align>right</wp:align>
            </wp:positionH>
            <wp:positionV relativeFrom="page">
              <wp:posOffset>3467100</wp:posOffset>
            </wp:positionV>
            <wp:extent cx="3042920" cy="3757930"/>
            <wp:effectExtent l="95250" t="95250" r="100330" b="90170"/>
            <wp:wrapTight wrapText="bothSides">
              <wp:wrapPolygon edited="0">
                <wp:start x="-676" y="-547"/>
                <wp:lineTo x="-676" y="22009"/>
                <wp:lineTo x="22177" y="22009"/>
                <wp:lineTo x="22177" y="-547"/>
                <wp:lineTo x="-676" y="-547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37579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F22" w:rsidRPr="00EE2F22">
        <w:rPr>
          <w:rFonts w:cstheme="minorHAnsi"/>
          <w:sz w:val="36"/>
          <w:szCs w:val="36"/>
          <w:lang w:val="ro-RO"/>
        </w:rPr>
        <w:t xml:space="preserve"> Acest</w:t>
      </w:r>
      <w:r w:rsidR="00111EC6">
        <w:rPr>
          <w:rFonts w:cstheme="minorHAnsi"/>
          <w:sz w:val="36"/>
          <w:szCs w:val="36"/>
          <w:lang w:val="ro-RO"/>
        </w:rPr>
        <w:t xml:space="preserve">ă opțiune </w:t>
      </w:r>
      <w:r w:rsidR="00EE2F22" w:rsidRPr="00EE2F22">
        <w:rPr>
          <w:rFonts w:cstheme="minorHAnsi"/>
          <w:sz w:val="36"/>
          <w:szCs w:val="36"/>
          <w:lang w:val="ro-RO"/>
        </w:rPr>
        <w:t xml:space="preserve"> vă redirecționează către ecranul Contacte /</w:t>
      </w:r>
      <w:r w:rsidR="00EE2F22" w:rsidRPr="00EE2F22">
        <w:rPr>
          <w:rFonts w:cstheme="minorHAnsi"/>
          <w:b/>
          <w:sz w:val="36"/>
          <w:szCs w:val="36"/>
          <w:lang w:val="ro-RO"/>
        </w:rPr>
        <w:t xml:space="preserve">Adaugă </w:t>
      </w:r>
      <w:r w:rsidR="00111EC6">
        <w:rPr>
          <w:rFonts w:cstheme="minorHAnsi"/>
          <w:b/>
          <w:sz w:val="36"/>
          <w:szCs w:val="36"/>
          <w:lang w:val="ro-RO"/>
        </w:rPr>
        <w:t xml:space="preserve">Zilier </w:t>
      </w:r>
      <w:r w:rsidR="000138A2">
        <w:rPr>
          <w:rFonts w:cstheme="minorHAnsi"/>
          <w:sz w:val="36"/>
          <w:szCs w:val="36"/>
          <w:lang w:val="ro-RO"/>
        </w:rPr>
        <w:t>în vederea adă</w:t>
      </w:r>
      <w:r w:rsidR="00EE2F22" w:rsidRPr="00EE2F22">
        <w:rPr>
          <w:rFonts w:cstheme="minorHAnsi"/>
          <w:sz w:val="36"/>
          <w:szCs w:val="36"/>
          <w:lang w:val="ro-RO"/>
        </w:rPr>
        <w:t>ugării unui  contact/zilier.</w:t>
      </w:r>
    </w:p>
    <w:p w:rsidR="00EE2F22" w:rsidRPr="00EE2F22" w:rsidRDefault="00EE2F22" w:rsidP="00C23409">
      <w:pPr>
        <w:pStyle w:val="ListParagraph"/>
        <w:rPr>
          <w:rFonts w:cstheme="minorHAnsi"/>
          <w:sz w:val="36"/>
          <w:szCs w:val="36"/>
          <w:lang w:val="ro-RO"/>
        </w:rPr>
      </w:pPr>
    </w:p>
    <w:p w:rsidR="00EE2F22" w:rsidRPr="00EE2F22" w:rsidRDefault="00EE2F22" w:rsidP="00C23409">
      <w:pPr>
        <w:pStyle w:val="ListParagraph"/>
        <w:numPr>
          <w:ilvl w:val="0"/>
          <w:numId w:val="4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 xml:space="preserve">Adăugarea poate fi manuală sau prin scanarea CI </w:t>
      </w:r>
    </w:p>
    <w:p w:rsidR="00EE2F22" w:rsidRPr="00EE2F22" w:rsidRDefault="00EE2F22" w:rsidP="00C23409">
      <w:pPr>
        <w:pStyle w:val="ListParagraph"/>
        <w:rPr>
          <w:rFonts w:cstheme="minorHAnsi"/>
          <w:sz w:val="36"/>
          <w:szCs w:val="36"/>
          <w:lang w:val="ro-RO"/>
        </w:rPr>
      </w:pPr>
    </w:p>
    <w:p w:rsidR="00EE2F22" w:rsidRPr="00EE2F22" w:rsidRDefault="00EE2F22" w:rsidP="00C23409">
      <w:pPr>
        <w:pStyle w:val="ListParagraph"/>
        <w:numPr>
          <w:ilvl w:val="0"/>
          <w:numId w:val="4"/>
        </w:numPr>
        <w:rPr>
          <w:rFonts w:cstheme="minorHAnsi"/>
          <w:b/>
          <w:i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Mai multe detalii referitoare la modalitățile de adăugare zilieri în lista de contacte, se regăsesc în secțiunea dedicată</w:t>
      </w:r>
      <w:r w:rsidR="002173EA">
        <w:rPr>
          <w:rFonts w:cstheme="minorHAnsi"/>
          <w:sz w:val="36"/>
          <w:szCs w:val="36"/>
          <w:lang w:val="ro-RO"/>
        </w:rPr>
        <w:t>,</w:t>
      </w:r>
      <w:r w:rsidRPr="00EE2F22">
        <w:rPr>
          <w:rFonts w:cstheme="minorHAnsi"/>
          <w:sz w:val="36"/>
          <w:szCs w:val="36"/>
          <w:lang w:val="ro-RO"/>
        </w:rPr>
        <w:t xml:space="preserve"> </w:t>
      </w:r>
      <w:hyperlink w:anchor="_Contacte_Zilieri" w:history="1">
        <w:r w:rsidRPr="002173EA">
          <w:rPr>
            <w:rStyle w:val="Hyperlink"/>
            <w:rFonts w:cstheme="minorHAnsi"/>
            <w:b/>
            <w:i/>
            <w:sz w:val="36"/>
            <w:szCs w:val="36"/>
            <w:lang w:val="ro-RO"/>
          </w:rPr>
          <w:t>Contacte Zilieri</w:t>
        </w:r>
      </w:hyperlink>
      <w:r w:rsidRPr="00EE2F22">
        <w:rPr>
          <w:rFonts w:cstheme="minorHAnsi"/>
          <w:b/>
          <w:i/>
          <w:sz w:val="36"/>
          <w:szCs w:val="36"/>
          <w:lang w:val="ro-RO"/>
        </w:rPr>
        <w:t>.</w:t>
      </w:r>
    </w:p>
    <w:p w:rsidR="00EE2F22" w:rsidRPr="00EE2F22" w:rsidRDefault="00D44BB8" w:rsidP="00C23409">
      <w:pPr>
        <w:pStyle w:val="ListParagraph"/>
        <w:numPr>
          <w:ilvl w:val="0"/>
          <w:numId w:val="4"/>
        </w:numPr>
        <w:rPr>
          <w:rFonts w:cstheme="minorHAnsi"/>
          <w:b/>
          <w:i/>
          <w:sz w:val="36"/>
          <w:szCs w:val="36"/>
          <w:lang w:val="ro-RO"/>
        </w:rPr>
      </w:pPr>
      <w:r w:rsidRPr="00EE2F22">
        <w:rPr>
          <w:rFonts w:cstheme="minorHAnsi"/>
          <w:noProof/>
          <w:sz w:val="36"/>
          <w:szCs w:val="36"/>
        </w:rPr>
        <w:lastRenderedPageBreak/>
        <w:drawing>
          <wp:anchor distT="0" distB="0" distL="114300" distR="114300" simplePos="0" relativeHeight="251680768" behindDoc="1" locked="0" layoutInCell="1" allowOverlap="1" wp14:anchorId="497446E2" wp14:editId="0CD02D23">
            <wp:simplePos x="0" y="0"/>
            <wp:positionH relativeFrom="margin">
              <wp:posOffset>4502150</wp:posOffset>
            </wp:positionH>
            <wp:positionV relativeFrom="paragraph">
              <wp:posOffset>95250</wp:posOffset>
            </wp:positionV>
            <wp:extent cx="2428875" cy="2390775"/>
            <wp:effectExtent l="95250" t="95250" r="104775" b="104775"/>
            <wp:wrapTight wrapText="bothSides">
              <wp:wrapPolygon edited="0">
                <wp:start x="-847" y="-861"/>
                <wp:lineTo x="-847" y="22375"/>
                <wp:lineTo x="22362" y="22375"/>
                <wp:lineTo x="22362" y="-861"/>
                <wp:lineTo x="-847" y="-861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3907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6C538B" w:rsidRPr="00EE2F22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7C58FF6E" wp14:editId="7D4C1CD6">
            <wp:simplePos x="0" y="0"/>
            <wp:positionH relativeFrom="column">
              <wp:posOffset>473710</wp:posOffset>
            </wp:positionH>
            <wp:positionV relativeFrom="paragraph">
              <wp:posOffset>600075</wp:posOffset>
            </wp:positionV>
            <wp:extent cx="414655" cy="257175"/>
            <wp:effectExtent l="0" t="0" r="4445" b="9525"/>
            <wp:wrapThrough wrapText="bothSides">
              <wp:wrapPolygon edited="0">
                <wp:start x="0" y="0"/>
                <wp:lineTo x="0" y="20800"/>
                <wp:lineTo x="20839" y="20800"/>
                <wp:lineTo x="20839" y="0"/>
                <wp:lineTo x="0" y="0"/>
              </wp:wrapPolygon>
            </wp:wrapThrough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5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F22" w:rsidRPr="00EE2F22">
        <w:rPr>
          <w:rFonts w:cstheme="minorHAnsi"/>
          <w:sz w:val="36"/>
          <w:szCs w:val="36"/>
          <w:lang w:val="ro-RO"/>
        </w:rPr>
        <w:t xml:space="preserve">Zilierii pe care i-ați selectat pot fi exportați prin utilizarea butonului </w:t>
      </w:r>
      <w:r w:rsidR="006C538B">
        <w:rPr>
          <w:rFonts w:cstheme="minorHAnsi"/>
          <w:sz w:val="36"/>
          <w:szCs w:val="36"/>
          <w:lang w:val="ro-RO"/>
        </w:rPr>
        <w:t xml:space="preserve">         care </w:t>
      </w:r>
      <w:r w:rsidR="00EE2F22" w:rsidRPr="00EE2F22">
        <w:rPr>
          <w:rFonts w:cstheme="minorHAnsi"/>
          <w:sz w:val="36"/>
          <w:szCs w:val="36"/>
          <w:lang w:val="ro-RO"/>
        </w:rPr>
        <w:t xml:space="preserve"> permite exportul printr-o multitudine de opțiuni ( în funcție de aplicațiile utilizate, specificațiile telefonului).</w:t>
      </w:r>
    </w:p>
    <w:p w:rsidR="00EE2F22" w:rsidRPr="00EE2F22" w:rsidRDefault="00EE2F22" w:rsidP="00C23409">
      <w:pPr>
        <w:pStyle w:val="ListParagraph"/>
        <w:rPr>
          <w:rFonts w:cstheme="minorHAnsi"/>
          <w:b/>
          <w:i/>
          <w:sz w:val="36"/>
          <w:szCs w:val="36"/>
          <w:lang w:val="ro-RO"/>
        </w:rPr>
      </w:pPr>
    </w:p>
    <w:p w:rsidR="00EE2F22" w:rsidRDefault="00EE2F22" w:rsidP="00C23409">
      <w:pPr>
        <w:rPr>
          <w:rFonts w:cstheme="minorHAnsi"/>
          <w:b/>
          <w:i/>
          <w:sz w:val="36"/>
          <w:szCs w:val="36"/>
          <w:lang w:val="ro-RO"/>
        </w:rPr>
      </w:pPr>
    </w:p>
    <w:p w:rsidR="006C538B" w:rsidRPr="00EE2F22" w:rsidRDefault="006C538B" w:rsidP="00C23409">
      <w:pPr>
        <w:rPr>
          <w:rFonts w:cstheme="minorHAnsi"/>
          <w:b/>
          <w:i/>
          <w:sz w:val="36"/>
          <w:szCs w:val="36"/>
          <w:lang w:val="ro-RO"/>
        </w:rPr>
      </w:pPr>
    </w:p>
    <w:p w:rsidR="00EE2F22" w:rsidRPr="00C07053" w:rsidRDefault="00111EC6" w:rsidP="00C23409">
      <w:pPr>
        <w:pStyle w:val="Heading3"/>
        <w:rPr>
          <w:rFonts w:asciiTheme="minorHAnsi" w:hAnsiTheme="minorHAnsi" w:cstheme="minorHAnsi"/>
          <w:b/>
          <w:color w:val="auto"/>
          <w:sz w:val="36"/>
          <w:szCs w:val="36"/>
          <w:lang w:val="ro-RO"/>
        </w:rPr>
      </w:pPr>
      <w:bookmarkStart w:id="17" w:name="_Preluare_inregistrari_din"/>
      <w:bookmarkStart w:id="18" w:name="_Preluare_înregistrări_din"/>
      <w:bookmarkStart w:id="19" w:name="_Toc27746974"/>
      <w:bookmarkEnd w:id="17"/>
      <w:bookmarkEnd w:id="18"/>
      <w:r>
        <w:rPr>
          <w:rFonts w:asciiTheme="minorHAnsi" w:hAnsiTheme="minorHAnsi" w:cstheme="minorHAnsi"/>
          <w:b/>
          <w:color w:val="auto"/>
          <w:sz w:val="36"/>
          <w:szCs w:val="36"/>
          <w:lang w:val="ro-RO"/>
        </w:rPr>
        <w:t xml:space="preserve">Preluare înregistrări dintr-un </w:t>
      </w:r>
      <w:r w:rsidR="00EE2F22" w:rsidRPr="00C07053">
        <w:rPr>
          <w:rFonts w:asciiTheme="minorHAnsi" w:hAnsiTheme="minorHAnsi" w:cstheme="minorHAnsi"/>
          <w:b/>
          <w:color w:val="auto"/>
          <w:sz w:val="36"/>
          <w:szCs w:val="36"/>
          <w:lang w:val="ro-RO"/>
        </w:rPr>
        <w:t>Registru Anterior</w:t>
      </w:r>
      <w:bookmarkEnd w:id="19"/>
      <w:r>
        <w:rPr>
          <w:rFonts w:asciiTheme="minorHAnsi" w:hAnsiTheme="minorHAnsi" w:cstheme="minorHAnsi"/>
          <w:b/>
          <w:color w:val="auto"/>
          <w:sz w:val="36"/>
          <w:szCs w:val="36"/>
          <w:lang w:val="ro-RO"/>
        </w:rPr>
        <w:t xml:space="preserve"> accesibil din meniul Istoric Registru</w:t>
      </w:r>
    </w:p>
    <w:p w:rsidR="00EE2F22" w:rsidRPr="00EE2F22" w:rsidRDefault="00EE2F22" w:rsidP="00C23409">
      <w:p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 xml:space="preserve">Această funcție este disponibilă începând cu a doua zi de transmitere a Registrului electronic de evidență a zilierilor. Meniul conține lista de registre transmise în zilele anterioare prin intermediul acestei aplicații (vezi secțiune </w:t>
      </w:r>
      <w:r w:rsidR="004A1415">
        <w:fldChar w:fldCharType="begin"/>
      </w:r>
      <w:r w:rsidR="004A1415">
        <w:instrText xml:space="preserve"> HYPERLINK \l "_Istoric_Registre" </w:instrText>
      </w:r>
      <w:r w:rsidR="004A1415">
        <w:fldChar w:fldCharType="separate"/>
      </w:r>
      <w:r w:rsidRPr="00EE2F22">
        <w:rPr>
          <w:rStyle w:val="Hyperlink"/>
          <w:rFonts w:cstheme="minorHAnsi"/>
          <w:sz w:val="36"/>
          <w:szCs w:val="36"/>
          <w:lang w:val="ro-RO"/>
        </w:rPr>
        <w:t>Istoric Registru</w:t>
      </w:r>
      <w:r w:rsidR="004A1415">
        <w:rPr>
          <w:rStyle w:val="Hyperlink"/>
          <w:rFonts w:cstheme="minorHAnsi"/>
          <w:sz w:val="36"/>
          <w:szCs w:val="36"/>
          <w:lang w:val="ro-RO"/>
        </w:rPr>
        <w:fldChar w:fldCharType="end"/>
      </w:r>
      <w:r w:rsidRPr="00EE2F22">
        <w:rPr>
          <w:rFonts w:cstheme="minorHAnsi"/>
          <w:sz w:val="36"/>
          <w:szCs w:val="36"/>
          <w:lang w:val="ro-RO"/>
        </w:rPr>
        <w:t>)</w:t>
      </w:r>
    </w:p>
    <w:p w:rsidR="00EE2F22" w:rsidRPr="00EE2F22" w:rsidRDefault="00EE2F22" w:rsidP="00C23409">
      <w:pPr>
        <w:rPr>
          <w:rFonts w:cstheme="minorHAnsi"/>
          <w:sz w:val="36"/>
          <w:szCs w:val="36"/>
          <w:lang w:val="ro-RO"/>
        </w:rPr>
      </w:pPr>
    </w:p>
    <w:p w:rsidR="002173EA" w:rsidRDefault="002173EA" w:rsidP="002173EA">
      <w:pPr>
        <w:pStyle w:val="ListParagraph"/>
        <w:ind w:left="0"/>
        <w:jc w:val="both"/>
        <w:rPr>
          <w:rFonts w:cstheme="minorHAnsi"/>
          <w:sz w:val="36"/>
          <w:szCs w:val="36"/>
          <w:lang w:val="ro-RO"/>
        </w:rPr>
      </w:pPr>
      <w:r w:rsidRPr="002173EA">
        <w:rPr>
          <w:rFonts w:cstheme="minorHAnsi"/>
          <w:sz w:val="36"/>
          <w:szCs w:val="36"/>
          <w:lang w:val="ro-RO"/>
        </w:rPr>
        <w:t>Pentru preluarea de înregistrări dintr-un registru anterior în registrul curent, efectuați următoarele operațiuni:</w:t>
      </w:r>
    </w:p>
    <w:p w:rsidR="00EE2F22" w:rsidRPr="00EE2F22" w:rsidRDefault="00EE2F22" w:rsidP="00C23409">
      <w:pPr>
        <w:pStyle w:val="ListParagraph"/>
        <w:numPr>
          <w:ilvl w:val="6"/>
          <w:numId w:val="27"/>
        </w:numPr>
        <w:ind w:hanging="3119"/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noProof/>
          <w:sz w:val="36"/>
          <w:szCs w:val="36"/>
        </w:rPr>
        <w:lastRenderedPageBreak/>
        <w:drawing>
          <wp:anchor distT="0" distB="0" distL="114300" distR="114300" simplePos="0" relativeHeight="251677696" behindDoc="0" locked="0" layoutInCell="1" allowOverlap="1" wp14:anchorId="494165E5" wp14:editId="6CEEEF5C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795905" cy="5364480"/>
            <wp:effectExtent l="95250" t="95250" r="99695" b="10287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53644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2F22">
        <w:rPr>
          <w:rFonts w:cstheme="minorHAnsi"/>
          <w:sz w:val="36"/>
          <w:szCs w:val="36"/>
          <w:lang w:val="ro-RO"/>
        </w:rPr>
        <w:t xml:space="preserve">Accesați meniul </w:t>
      </w:r>
      <w:r w:rsidRPr="00EE2F22">
        <w:rPr>
          <w:rFonts w:cstheme="minorHAnsi"/>
          <w:b/>
          <w:sz w:val="36"/>
          <w:szCs w:val="36"/>
          <w:lang w:val="ro-RO"/>
        </w:rPr>
        <w:t>Istoric registru</w:t>
      </w:r>
    </w:p>
    <w:p w:rsidR="00EE2F22" w:rsidRPr="00EE2F22" w:rsidRDefault="00EE2F22" w:rsidP="00C23409">
      <w:pPr>
        <w:pStyle w:val="ListParagraph"/>
        <w:numPr>
          <w:ilvl w:val="6"/>
          <w:numId w:val="27"/>
        </w:numPr>
        <w:ind w:hanging="4394"/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Selectați registrul aferent datei dorite</w:t>
      </w:r>
    </w:p>
    <w:p w:rsidR="00EE2F22" w:rsidRPr="00EE2F22" w:rsidRDefault="00EE2F22" w:rsidP="00C23409">
      <w:pPr>
        <w:pStyle w:val="ListParagraph"/>
        <w:numPr>
          <w:ilvl w:val="6"/>
          <w:numId w:val="27"/>
        </w:numPr>
        <w:ind w:hanging="4394"/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25618F37" wp14:editId="2ABFEEF3">
            <wp:simplePos x="0" y="0"/>
            <wp:positionH relativeFrom="column">
              <wp:posOffset>5502910</wp:posOffset>
            </wp:positionH>
            <wp:positionV relativeFrom="paragraph">
              <wp:posOffset>438150</wp:posOffset>
            </wp:positionV>
            <wp:extent cx="363855" cy="304165"/>
            <wp:effectExtent l="0" t="0" r="0" b="635"/>
            <wp:wrapTight wrapText="bothSides">
              <wp:wrapPolygon edited="0">
                <wp:start x="0" y="0"/>
                <wp:lineTo x="0" y="20292"/>
                <wp:lineTo x="20356" y="20292"/>
                <wp:lineTo x="2035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" cy="30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2F22">
        <w:rPr>
          <w:rFonts w:cstheme="minorHAnsi"/>
          <w:sz w:val="36"/>
          <w:szCs w:val="36"/>
          <w:lang w:val="ro-RO"/>
        </w:rPr>
        <w:t xml:space="preserve">Apăsați butonul Trimite spre Registru curent </w:t>
      </w:r>
    </w:p>
    <w:p w:rsidR="00EE2F22" w:rsidRPr="00EE2F22" w:rsidRDefault="00EE2F22" w:rsidP="00C23409">
      <w:pPr>
        <w:pStyle w:val="ListParagraph"/>
        <w:ind w:left="0"/>
        <w:rPr>
          <w:rFonts w:cstheme="minorHAnsi"/>
          <w:sz w:val="36"/>
          <w:szCs w:val="36"/>
          <w:lang w:val="ro-RO"/>
        </w:rPr>
      </w:pPr>
    </w:p>
    <w:p w:rsidR="00EE2F22" w:rsidRPr="00EE2F22" w:rsidRDefault="00EE2F22" w:rsidP="00C23409">
      <w:pPr>
        <w:pStyle w:val="ListParagraph"/>
        <w:tabs>
          <w:tab w:val="left" w:pos="0"/>
        </w:tabs>
        <w:ind w:left="0"/>
        <w:rPr>
          <w:rFonts w:cstheme="minorHAnsi"/>
          <w:sz w:val="36"/>
          <w:szCs w:val="36"/>
          <w:lang w:val="ro-RO"/>
        </w:rPr>
      </w:pPr>
    </w:p>
    <w:p w:rsidR="00EE2F22" w:rsidRPr="00EE2F22" w:rsidRDefault="00EE2F22" w:rsidP="00C23409">
      <w:pPr>
        <w:pStyle w:val="ListParagraph"/>
        <w:tabs>
          <w:tab w:val="left" w:pos="0"/>
        </w:tabs>
        <w:ind w:left="0"/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i/>
          <w:sz w:val="36"/>
          <w:szCs w:val="36"/>
          <w:lang w:val="ro-RO"/>
        </w:rPr>
        <w:t xml:space="preserve">Registrul este transmis în ecranul </w:t>
      </w:r>
      <w:r w:rsidRPr="00EE2F22">
        <w:rPr>
          <w:rFonts w:cstheme="minorHAnsi"/>
          <w:b/>
          <w:i/>
          <w:sz w:val="36"/>
          <w:szCs w:val="36"/>
          <w:lang w:val="ro-RO"/>
        </w:rPr>
        <w:t xml:space="preserve">Azi </w:t>
      </w:r>
      <w:r w:rsidRPr="00EE2F22">
        <w:rPr>
          <w:rFonts w:cstheme="minorHAnsi"/>
          <w:i/>
          <w:sz w:val="36"/>
          <w:szCs w:val="36"/>
          <w:lang w:val="ro-RO"/>
        </w:rPr>
        <w:t>în care puteți lucra în mod „Ciornă” pe înregistrările de zilieri preluate. Informațiile sunt deschise într-un format editabil</w:t>
      </w:r>
      <w:r w:rsidRPr="00EE2F22">
        <w:rPr>
          <w:rFonts w:cstheme="minorHAnsi"/>
          <w:sz w:val="36"/>
          <w:szCs w:val="36"/>
          <w:lang w:val="ro-RO"/>
        </w:rPr>
        <w:t>.</w:t>
      </w:r>
    </w:p>
    <w:p w:rsidR="00EE2F22" w:rsidRPr="00EE2F22" w:rsidRDefault="00EE2F22" w:rsidP="00C23409">
      <w:pPr>
        <w:rPr>
          <w:rFonts w:cstheme="minorHAnsi"/>
          <w:sz w:val="36"/>
          <w:szCs w:val="36"/>
        </w:rPr>
      </w:pPr>
    </w:p>
    <w:p w:rsidR="00EE2F22" w:rsidRPr="00EE2F22" w:rsidRDefault="00EE2F22" w:rsidP="00C23409">
      <w:pPr>
        <w:rPr>
          <w:rFonts w:cstheme="minorHAnsi"/>
          <w:sz w:val="36"/>
          <w:szCs w:val="36"/>
        </w:rPr>
      </w:pPr>
    </w:p>
    <w:p w:rsidR="00EE2F22" w:rsidRPr="00EE2F22" w:rsidRDefault="00EE2F22" w:rsidP="00C23409">
      <w:pPr>
        <w:rPr>
          <w:rFonts w:cstheme="minorHAnsi"/>
          <w:sz w:val="36"/>
          <w:szCs w:val="36"/>
        </w:rPr>
      </w:pPr>
    </w:p>
    <w:p w:rsidR="00EE2F22" w:rsidRPr="00EE2F22" w:rsidRDefault="00EE2F22" w:rsidP="00C23409">
      <w:pPr>
        <w:rPr>
          <w:rFonts w:cstheme="minorHAnsi"/>
          <w:sz w:val="36"/>
          <w:szCs w:val="36"/>
        </w:rPr>
      </w:pPr>
    </w:p>
    <w:p w:rsidR="00EE2F22" w:rsidRDefault="00EE2F22" w:rsidP="00C23409">
      <w:pPr>
        <w:pStyle w:val="Heading3"/>
        <w:rPr>
          <w:rFonts w:asciiTheme="minorHAnsi" w:hAnsiTheme="minorHAnsi" w:cstheme="minorHAnsi"/>
          <w:b/>
          <w:color w:val="auto"/>
          <w:sz w:val="36"/>
          <w:szCs w:val="36"/>
          <w:lang w:val="ro-RO"/>
        </w:rPr>
      </w:pPr>
      <w:bookmarkStart w:id="20" w:name="_Toc27746975"/>
    </w:p>
    <w:p w:rsidR="00E45D0E" w:rsidRDefault="00E45D0E" w:rsidP="00E45D0E">
      <w:pPr>
        <w:rPr>
          <w:lang w:val="ro-RO"/>
        </w:rPr>
      </w:pPr>
    </w:p>
    <w:p w:rsidR="00E45D0E" w:rsidRDefault="00E45D0E" w:rsidP="00E45D0E">
      <w:pPr>
        <w:rPr>
          <w:lang w:val="ro-RO"/>
        </w:rPr>
      </w:pPr>
    </w:p>
    <w:p w:rsidR="00E45D0E" w:rsidRDefault="00E45D0E" w:rsidP="00E45D0E">
      <w:pPr>
        <w:rPr>
          <w:lang w:val="ro-RO"/>
        </w:rPr>
      </w:pPr>
    </w:p>
    <w:p w:rsidR="00E45D0E" w:rsidRDefault="00E45D0E" w:rsidP="00E45D0E">
      <w:pPr>
        <w:rPr>
          <w:lang w:val="ro-RO"/>
        </w:rPr>
      </w:pPr>
    </w:p>
    <w:p w:rsidR="00E45D0E" w:rsidRDefault="00E45D0E" w:rsidP="00E45D0E">
      <w:pPr>
        <w:rPr>
          <w:lang w:val="ro-RO"/>
        </w:rPr>
      </w:pPr>
    </w:p>
    <w:p w:rsidR="00E45D0E" w:rsidRDefault="00E45D0E" w:rsidP="00E45D0E">
      <w:pPr>
        <w:rPr>
          <w:lang w:val="ro-RO"/>
        </w:rPr>
      </w:pPr>
    </w:p>
    <w:p w:rsidR="00E45D0E" w:rsidRDefault="00E45D0E" w:rsidP="00E45D0E">
      <w:pPr>
        <w:rPr>
          <w:lang w:val="ro-RO"/>
        </w:rPr>
      </w:pPr>
    </w:p>
    <w:p w:rsidR="00E45D0E" w:rsidRPr="00E45D0E" w:rsidRDefault="00E45D0E" w:rsidP="00E45D0E">
      <w:pPr>
        <w:rPr>
          <w:lang w:val="ro-RO"/>
        </w:rPr>
      </w:pPr>
    </w:p>
    <w:p w:rsidR="00EE2F22" w:rsidRPr="00EE2F22" w:rsidRDefault="00EE2F22" w:rsidP="00C23409">
      <w:pPr>
        <w:pStyle w:val="Heading3"/>
        <w:rPr>
          <w:rFonts w:asciiTheme="minorHAnsi" w:hAnsiTheme="minorHAnsi" w:cstheme="minorHAnsi"/>
          <w:b/>
          <w:color w:val="auto"/>
          <w:sz w:val="36"/>
          <w:szCs w:val="36"/>
          <w:lang w:val="ro-RO"/>
        </w:rPr>
      </w:pPr>
      <w:bookmarkStart w:id="21" w:name="_Structură_Registru_curent"/>
      <w:bookmarkEnd w:id="21"/>
      <w:r w:rsidRPr="00EE2F22">
        <w:rPr>
          <w:rFonts w:asciiTheme="minorHAnsi" w:hAnsiTheme="minorHAnsi" w:cstheme="minorHAnsi"/>
          <w:b/>
          <w:color w:val="auto"/>
          <w:sz w:val="36"/>
          <w:szCs w:val="36"/>
          <w:lang w:val="ro-RO"/>
        </w:rPr>
        <w:lastRenderedPageBreak/>
        <w:t>Structură Registru curent</w:t>
      </w:r>
      <w:bookmarkEnd w:id="20"/>
    </w:p>
    <w:p w:rsidR="00EE2F22" w:rsidRPr="00EE2F22" w:rsidRDefault="00EE2F22" w:rsidP="00C23409">
      <w:pPr>
        <w:pStyle w:val="ListParagraph"/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 xml:space="preserve">* </w:t>
      </w:r>
      <w:r w:rsidR="00111EC6">
        <w:rPr>
          <w:rFonts w:cstheme="minorHAnsi"/>
          <w:sz w:val="36"/>
          <w:szCs w:val="36"/>
          <w:lang w:val="ro-RO"/>
        </w:rPr>
        <w:t xml:space="preserve"> </w:t>
      </w:r>
      <w:r w:rsidRPr="00EE2F22">
        <w:rPr>
          <w:rFonts w:cstheme="minorHAnsi"/>
          <w:sz w:val="36"/>
          <w:szCs w:val="36"/>
          <w:lang w:val="ro-RO"/>
        </w:rPr>
        <w:t xml:space="preserve">La adăugarea unui zilier din </w:t>
      </w:r>
      <w:r w:rsidRPr="00EE2F22">
        <w:rPr>
          <w:rFonts w:cstheme="minorHAnsi"/>
          <w:b/>
          <w:sz w:val="36"/>
          <w:szCs w:val="36"/>
          <w:lang w:val="ro-RO"/>
        </w:rPr>
        <w:t>Contacte</w:t>
      </w:r>
      <w:r w:rsidRPr="00EE2F22">
        <w:rPr>
          <w:rFonts w:cstheme="minorHAnsi"/>
          <w:sz w:val="36"/>
          <w:szCs w:val="36"/>
          <w:lang w:val="ro-RO"/>
        </w:rPr>
        <w:t xml:space="preserve"> în registrul curent, informațiile necesare completării registrului se vor prelua cumulat din 3 zone ale aplicației (Contacte, Profil</w:t>
      </w:r>
      <w:r w:rsidR="00111EC6">
        <w:rPr>
          <w:rFonts w:cstheme="minorHAnsi"/>
          <w:sz w:val="36"/>
          <w:szCs w:val="36"/>
          <w:lang w:val="ro-RO"/>
        </w:rPr>
        <w:t xml:space="preserve"> acces </w:t>
      </w:r>
      <w:r w:rsidRPr="00EE2F22">
        <w:rPr>
          <w:rFonts w:cstheme="minorHAnsi"/>
          <w:sz w:val="36"/>
          <w:szCs w:val="36"/>
          <w:lang w:val="ro-RO"/>
        </w:rPr>
        <w:t>ș</w:t>
      </w:r>
      <w:r w:rsidR="00111EC6">
        <w:rPr>
          <w:rFonts w:cstheme="minorHAnsi"/>
          <w:sz w:val="36"/>
          <w:szCs w:val="36"/>
          <w:lang w:val="ro-RO"/>
        </w:rPr>
        <w:t>i Setări/Valori predefinite</w:t>
      </w:r>
      <w:r w:rsidRPr="00EE2F22">
        <w:rPr>
          <w:rFonts w:cstheme="minorHAnsi"/>
          <w:sz w:val="36"/>
          <w:szCs w:val="36"/>
          <w:lang w:val="ro-RO"/>
        </w:rPr>
        <w:t>)</w:t>
      </w:r>
    </w:p>
    <w:p w:rsidR="00EE2F22" w:rsidRPr="00EE2F22" w:rsidRDefault="00EE2F22" w:rsidP="00C23409">
      <w:pPr>
        <w:pStyle w:val="ListParagraph"/>
        <w:rPr>
          <w:rFonts w:cstheme="minorHAnsi"/>
          <w:sz w:val="36"/>
          <w:szCs w:val="36"/>
          <w:lang w:val="ro-RO"/>
        </w:rPr>
      </w:pPr>
    </w:p>
    <w:p w:rsidR="00EE2F22" w:rsidRPr="00EE2F22" w:rsidRDefault="00EE2F22" w:rsidP="00C23409">
      <w:pPr>
        <w:rPr>
          <w:rFonts w:cstheme="minorHAnsi"/>
          <w:sz w:val="36"/>
          <w:szCs w:val="36"/>
        </w:rPr>
      </w:pPr>
      <w:r w:rsidRPr="00EE2F22">
        <w:rPr>
          <w:rFonts w:cstheme="minorHAnsi"/>
          <w:noProof/>
          <w:sz w:val="36"/>
          <w:szCs w:val="36"/>
        </w:rPr>
        <w:drawing>
          <wp:inline distT="0" distB="0" distL="0" distR="0" wp14:anchorId="203E9C13" wp14:editId="1CF6366F">
            <wp:extent cx="6918960" cy="2795905"/>
            <wp:effectExtent l="76200" t="76200" r="129540" b="13779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9423" t="31453" r="11089" b="8604"/>
                    <a:stretch/>
                  </pic:blipFill>
                  <pic:spPr bwMode="auto">
                    <a:xfrm>
                      <a:off x="0" y="0"/>
                      <a:ext cx="6945137" cy="28064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F22" w:rsidRPr="00EE2F22" w:rsidRDefault="00EE2F22" w:rsidP="00C23409">
      <w:pPr>
        <w:pStyle w:val="ListParagraph"/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 xml:space="preserve">** </w:t>
      </w:r>
      <w:r w:rsidR="00111EC6">
        <w:rPr>
          <w:rFonts w:cstheme="minorHAnsi"/>
          <w:sz w:val="36"/>
          <w:szCs w:val="36"/>
          <w:lang w:val="ro-RO"/>
        </w:rPr>
        <w:t xml:space="preserve"> </w:t>
      </w:r>
      <w:r w:rsidRPr="00EE2F22">
        <w:rPr>
          <w:rFonts w:cstheme="minorHAnsi"/>
          <w:sz w:val="36"/>
          <w:szCs w:val="36"/>
          <w:lang w:val="ro-RO"/>
        </w:rPr>
        <w:t>La preluarea unui întreg registru anterior prin funcția de preluare registru anterior, se vor prelua toate informațiile din Istoric registru</w:t>
      </w:r>
    </w:p>
    <w:p w:rsidR="00EE2F22" w:rsidRPr="00EE2F22" w:rsidRDefault="00EE2F22" w:rsidP="00C23409">
      <w:pPr>
        <w:rPr>
          <w:rFonts w:cstheme="minorHAnsi"/>
          <w:sz w:val="36"/>
          <w:szCs w:val="36"/>
        </w:rPr>
      </w:pPr>
    </w:p>
    <w:p w:rsidR="00EE2F22" w:rsidRPr="00EE2F22" w:rsidRDefault="00EE2F22" w:rsidP="00C23409">
      <w:pPr>
        <w:rPr>
          <w:rFonts w:cstheme="minorHAnsi"/>
          <w:sz w:val="36"/>
          <w:szCs w:val="36"/>
        </w:rPr>
      </w:pPr>
    </w:p>
    <w:p w:rsidR="00EE2F22" w:rsidRPr="00EE2F22" w:rsidRDefault="00E45D0E" w:rsidP="00C23409">
      <w:pPr>
        <w:rPr>
          <w:rFonts w:cstheme="minorHAnsi"/>
          <w:b/>
          <w:sz w:val="36"/>
          <w:szCs w:val="36"/>
          <w:u w:val="single"/>
          <w:lang w:val="ro-RO"/>
        </w:rPr>
      </w:pPr>
      <w:r>
        <w:rPr>
          <w:rFonts w:cstheme="minorHAnsi"/>
          <w:b/>
          <w:sz w:val="36"/>
          <w:szCs w:val="36"/>
          <w:u w:val="single"/>
          <w:lang w:val="ro-RO"/>
        </w:rPr>
        <w:t>NOTĂ</w:t>
      </w:r>
      <w:r w:rsidR="00EE2F22" w:rsidRPr="00EE2F22">
        <w:rPr>
          <w:rFonts w:cstheme="minorHAnsi"/>
          <w:b/>
          <w:sz w:val="36"/>
          <w:szCs w:val="36"/>
          <w:u w:val="single"/>
          <w:lang w:val="ro-RO"/>
        </w:rPr>
        <w:t>:</w:t>
      </w:r>
    </w:p>
    <w:p w:rsidR="00EE2F22" w:rsidRPr="00EE2F22" w:rsidRDefault="00EE2F22" w:rsidP="00C23409">
      <w:p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 xml:space="preserve">Vă informăm că, în vederea unei raportări conforme, este important să aveți în vedere introducerea unor informații relevante și corecte. </w:t>
      </w:r>
    </w:p>
    <w:p w:rsidR="00EE2F22" w:rsidRPr="00EE2F22" w:rsidRDefault="00EE2F22" w:rsidP="00C23409">
      <w:pPr>
        <w:rPr>
          <w:rFonts w:cstheme="minorHAnsi"/>
          <w:sz w:val="36"/>
          <w:szCs w:val="36"/>
          <w:lang w:val="ro-RO"/>
        </w:rPr>
      </w:pPr>
    </w:p>
    <w:p w:rsidR="00EE2F22" w:rsidRPr="00E45D0E" w:rsidRDefault="00EE2F22" w:rsidP="00C23409">
      <w:pPr>
        <w:pStyle w:val="Heading3"/>
        <w:rPr>
          <w:rFonts w:asciiTheme="minorHAnsi" w:hAnsiTheme="minorHAnsi" w:cstheme="minorHAnsi"/>
          <w:b/>
          <w:color w:val="auto"/>
          <w:sz w:val="40"/>
          <w:szCs w:val="40"/>
          <w:lang w:val="ro-RO"/>
        </w:rPr>
      </w:pPr>
      <w:bookmarkStart w:id="22" w:name="_Operare_și_transmitere"/>
      <w:bookmarkStart w:id="23" w:name="_Toc27746976"/>
      <w:bookmarkEnd w:id="22"/>
      <w:r w:rsidRPr="00E45D0E">
        <w:rPr>
          <w:rFonts w:asciiTheme="minorHAnsi" w:hAnsiTheme="minorHAnsi" w:cstheme="minorHAnsi"/>
          <w:b/>
          <w:color w:val="auto"/>
          <w:sz w:val="40"/>
          <w:szCs w:val="40"/>
          <w:lang w:val="ro-RO"/>
        </w:rPr>
        <w:lastRenderedPageBreak/>
        <w:t>Operare și transmitere Registru curent</w:t>
      </w:r>
      <w:bookmarkEnd w:id="23"/>
    </w:p>
    <w:p w:rsidR="00EE2F22" w:rsidRPr="00EE2F22" w:rsidRDefault="00EE2F22" w:rsidP="00C23409">
      <w:pPr>
        <w:rPr>
          <w:rFonts w:cstheme="minorHAnsi"/>
          <w:noProof/>
          <w:sz w:val="36"/>
          <w:szCs w:val="36"/>
          <w:lang w:val="ro-RO" w:eastAsia="ro-RO"/>
        </w:rPr>
      </w:pPr>
      <w:r w:rsidRPr="00EE2F22">
        <w:rPr>
          <w:rFonts w:cstheme="minorHAnsi"/>
          <w:sz w:val="36"/>
          <w:szCs w:val="36"/>
          <w:lang w:val="ro-RO"/>
        </w:rPr>
        <w:t>Înregistrările din Registrul curent pot avea următoarele stări, în funcție de operațiile pe care le realizați pe acestea:</w:t>
      </w:r>
    </w:p>
    <w:p w:rsidR="00EE2F22" w:rsidRPr="00EE2F22" w:rsidRDefault="00D44BB8" w:rsidP="00C23409">
      <w:pPr>
        <w:rPr>
          <w:rFonts w:cstheme="minorHAnsi"/>
          <w:noProof/>
          <w:sz w:val="36"/>
          <w:szCs w:val="36"/>
          <w:lang w:val="ro-RO" w:eastAsia="ro-RO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4029B2B3" wp14:editId="1AB95046">
            <wp:simplePos x="0" y="0"/>
            <wp:positionH relativeFrom="margin">
              <wp:posOffset>-152400</wp:posOffset>
            </wp:positionH>
            <wp:positionV relativeFrom="paragraph">
              <wp:posOffset>1270</wp:posOffset>
            </wp:positionV>
            <wp:extent cx="2433320" cy="4584700"/>
            <wp:effectExtent l="95250" t="95250" r="100330" b="101600"/>
            <wp:wrapTight wrapText="bothSides">
              <wp:wrapPolygon edited="0">
                <wp:start x="-846" y="-449"/>
                <wp:lineTo x="-846" y="21989"/>
                <wp:lineTo x="22322" y="21989"/>
                <wp:lineTo x="22322" y="-449"/>
                <wp:lineTo x="-846" y="-449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06" t="4141" b="5916"/>
                    <a:stretch/>
                  </pic:blipFill>
                  <pic:spPr bwMode="auto">
                    <a:xfrm>
                      <a:off x="0" y="0"/>
                      <a:ext cx="2433320" cy="45847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F22" w:rsidRPr="00EE2F22" w:rsidRDefault="00CA410B" w:rsidP="00CA410B">
      <w:pPr>
        <w:pStyle w:val="ListParagraph"/>
        <w:rPr>
          <w:rFonts w:cstheme="minorHAnsi"/>
          <w:sz w:val="36"/>
          <w:szCs w:val="36"/>
          <w:lang w:val="ro-RO"/>
        </w:rPr>
      </w:pPr>
      <w:r>
        <w:rPr>
          <w:rFonts w:cstheme="minorHAnsi"/>
          <w:b/>
          <w:sz w:val="36"/>
          <w:szCs w:val="36"/>
          <w:lang w:val="ro-RO"/>
        </w:rPr>
        <w:t>1.</w:t>
      </w:r>
      <w:r w:rsidR="00EE2F22" w:rsidRPr="00EE2F22">
        <w:rPr>
          <w:rFonts w:cstheme="minorHAnsi"/>
          <w:b/>
          <w:sz w:val="36"/>
          <w:szCs w:val="36"/>
          <w:lang w:val="ro-RO"/>
        </w:rPr>
        <w:t xml:space="preserve">Stare </w:t>
      </w:r>
      <w:r>
        <w:rPr>
          <w:rFonts w:cstheme="minorHAnsi"/>
          <w:b/>
          <w:sz w:val="36"/>
          <w:szCs w:val="36"/>
          <w:lang w:val="ro-RO"/>
        </w:rPr>
        <w:t>ciornă/inițială</w:t>
      </w:r>
      <w:r w:rsidR="00EE2F22" w:rsidRPr="00EE2F22">
        <w:rPr>
          <w:rFonts w:cstheme="minorHAnsi"/>
          <w:sz w:val="36"/>
          <w:szCs w:val="36"/>
          <w:lang w:val="ro-RO"/>
        </w:rPr>
        <w:t xml:space="preserve">- ați adăugat un zilier în registrul curent </w:t>
      </w:r>
    </w:p>
    <w:p w:rsidR="00EE2F22" w:rsidRPr="00EE2F22" w:rsidRDefault="00EE2F22" w:rsidP="00C23409">
      <w:pPr>
        <w:ind w:left="720"/>
        <w:rPr>
          <w:rFonts w:cstheme="minorHAnsi"/>
          <w:i/>
          <w:sz w:val="36"/>
          <w:szCs w:val="36"/>
          <w:u w:val="single"/>
          <w:lang w:val="ro-RO"/>
        </w:rPr>
      </w:pPr>
      <w:r w:rsidRPr="00EE2F22">
        <w:rPr>
          <w:rFonts w:cstheme="minorHAnsi"/>
          <w:i/>
          <w:sz w:val="36"/>
          <w:szCs w:val="36"/>
          <w:u w:val="single"/>
          <w:lang w:val="ro-RO"/>
        </w:rPr>
        <w:t>Operații posibile:</w:t>
      </w:r>
      <w:r w:rsidRPr="00EE2F22">
        <w:rPr>
          <w:rFonts w:cstheme="minorHAnsi"/>
          <w:noProof/>
          <w:sz w:val="36"/>
          <w:szCs w:val="36"/>
          <w:lang w:eastAsia="ro-RO"/>
        </w:rPr>
        <w:t xml:space="preserve"> </w:t>
      </w:r>
    </w:p>
    <w:p w:rsidR="00EE2F22" w:rsidRPr="00EE2F22" w:rsidRDefault="00EE2F22" w:rsidP="00C23409">
      <w:pPr>
        <w:pStyle w:val="ListParagraph"/>
        <w:numPr>
          <w:ilvl w:val="0"/>
          <w:numId w:val="6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Vizualizare date personale zilier</w:t>
      </w:r>
    </w:p>
    <w:p w:rsidR="00EE2F22" w:rsidRPr="00EE2F22" w:rsidRDefault="00EE2F22" w:rsidP="00C23409">
      <w:pPr>
        <w:pStyle w:val="ListParagraph"/>
        <w:numPr>
          <w:ilvl w:val="0"/>
          <w:numId w:val="6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Editare informații zilier</w:t>
      </w:r>
    </w:p>
    <w:p w:rsidR="00EE2F22" w:rsidRPr="00EE2F22" w:rsidRDefault="00EE2F22" w:rsidP="00C23409">
      <w:pPr>
        <w:pStyle w:val="ListParagraph"/>
        <w:numPr>
          <w:ilvl w:val="0"/>
          <w:numId w:val="6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 xml:space="preserve">Ștergere zilier din registrul curent </w:t>
      </w:r>
    </w:p>
    <w:p w:rsidR="00EE2F22" w:rsidRPr="00EE2F22" w:rsidRDefault="00EE2F22" w:rsidP="00C23409">
      <w:pPr>
        <w:pStyle w:val="ListParagraph"/>
        <w:ind w:left="1800"/>
        <w:rPr>
          <w:rFonts w:cstheme="minorHAnsi"/>
          <w:sz w:val="36"/>
          <w:szCs w:val="36"/>
          <w:lang w:val="ro-RO"/>
        </w:rPr>
      </w:pPr>
    </w:p>
    <w:p w:rsidR="00EE2F22" w:rsidRPr="00EE2F22" w:rsidRDefault="00CA410B" w:rsidP="00CA410B">
      <w:pPr>
        <w:pStyle w:val="ListParagraph"/>
        <w:rPr>
          <w:rFonts w:cstheme="minorHAnsi"/>
          <w:sz w:val="36"/>
          <w:szCs w:val="36"/>
          <w:lang w:val="ro-RO"/>
        </w:rPr>
      </w:pPr>
      <w:r>
        <w:rPr>
          <w:rFonts w:cstheme="minorHAnsi"/>
          <w:b/>
          <w:sz w:val="36"/>
          <w:szCs w:val="36"/>
          <w:lang w:val="ro-RO"/>
        </w:rPr>
        <w:t>2.Stare complet- gata de trimis</w:t>
      </w:r>
      <w:r w:rsidR="00EE2F22" w:rsidRPr="00EE2F22">
        <w:rPr>
          <w:rFonts w:cstheme="minorHAnsi"/>
          <w:sz w:val="36"/>
          <w:szCs w:val="36"/>
          <w:lang w:val="ro-RO"/>
        </w:rPr>
        <w:t xml:space="preserve"> - ați selectat unul sau mai mulți zilieri din lista afișată in registrul curent, care considerați că sunt pregătiți pentru transmitere </w:t>
      </w:r>
    </w:p>
    <w:p w:rsidR="00EE2F22" w:rsidRDefault="00EE2F22" w:rsidP="003C241B">
      <w:pPr>
        <w:jc w:val="center"/>
        <w:rPr>
          <w:rFonts w:cstheme="minorHAnsi"/>
          <w:i/>
          <w:sz w:val="36"/>
          <w:szCs w:val="36"/>
          <w:u w:val="single"/>
          <w:lang w:val="ro-RO"/>
        </w:rPr>
      </w:pPr>
      <w:r w:rsidRPr="00EE2F22">
        <w:rPr>
          <w:rFonts w:cstheme="minorHAnsi"/>
          <w:i/>
          <w:sz w:val="36"/>
          <w:szCs w:val="36"/>
          <w:u w:val="single"/>
          <w:lang w:val="ro-RO"/>
        </w:rPr>
        <w:t>Operații posibile:</w:t>
      </w:r>
    </w:p>
    <w:p w:rsidR="00E711AC" w:rsidRPr="00EE2F22" w:rsidRDefault="00E711AC" w:rsidP="00C23409">
      <w:pPr>
        <w:ind w:left="720"/>
        <w:rPr>
          <w:rFonts w:cstheme="minorHAnsi"/>
          <w:i/>
          <w:sz w:val="36"/>
          <w:szCs w:val="36"/>
          <w:u w:val="single"/>
          <w:lang w:val="ro-RO"/>
        </w:rPr>
      </w:pPr>
    </w:p>
    <w:p w:rsidR="00EE2F22" w:rsidRPr="00EE2F22" w:rsidRDefault="00D44BB8" w:rsidP="003C241B">
      <w:pPr>
        <w:pStyle w:val="ListParagraph"/>
        <w:ind w:left="1800"/>
        <w:rPr>
          <w:rFonts w:cstheme="minorHAnsi"/>
          <w:sz w:val="36"/>
          <w:szCs w:val="36"/>
          <w:lang w:val="ro-RO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2838FE66" wp14:editId="2D84557D">
            <wp:simplePos x="0" y="0"/>
            <wp:positionH relativeFrom="column">
              <wp:posOffset>-91440</wp:posOffset>
            </wp:positionH>
            <wp:positionV relativeFrom="paragraph">
              <wp:posOffset>50800</wp:posOffset>
            </wp:positionV>
            <wp:extent cx="2971800" cy="1952625"/>
            <wp:effectExtent l="95250" t="95250" r="95250" b="104775"/>
            <wp:wrapTight wrapText="bothSides">
              <wp:wrapPolygon edited="0">
                <wp:start x="-692" y="-1054"/>
                <wp:lineTo x="-692" y="22548"/>
                <wp:lineTo x="22154" y="22548"/>
                <wp:lineTo x="22154" y="-1054"/>
                <wp:lineTo x="-692" y="-1054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526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3C241B">
        <w:rPr>
          <w:rFonts w:cstheme="minorHAnsi"/>
          <w:sz w:val="36"/>
          <w:szCs w:val="36"/>
          <w:lang w:val="ro-RO"/>
        </w:rPr>
        <w:t>a.</w:t>
      </w:r>
      <w:r w:rsidR="00EE2F22" w:rsidRPr="00EE2F22">
        <w:rPr>
          <w:rFonts w:cstheme="minorHAnsi"/>
          <w:sz w:val="36"/>
          <w:szCs w:val="36"/>
          <w:lang w:val="ro-RO"/>
        </w:rPr>
        <w:t>Deselectare zilieri deja marcați –puteți selecta/deselecta mai multe î</w:t>
      </w:r>
      <w:r w:rsidR="002173EA">
        <w:rPr>
          <w:rFonts w:cstheme="minorHAnsi"/>
          <w:sz w:val="36"/>
          <w:szCs w:val="36"/>
          <w:lang w:val="ro-RO"/>
        </w:rPr>
        <w:t>nregistrări. La realizarea fiecă</w:t>
      </w:r>
      <w:r w:rsidR="00EE2F22" w:rsidRPr="00EE2F22">
        <w:rPr>
          <w:rFonts w:cstheme="minorHAnsi"/>
          <w:sz w:val="36"/>
          <w:szCs w:val="36"/>
          <w:lang w:val="ro-RO"/>
        </w:rPr>
        <w:t>rei operații, se va schimba culoarea înregistrării respective</w:t>
      </w:r>
    </w:p>
    <w:p w:rsidR="00EE2F22" w:rsidRPr="00EE2F22" w:rsidRDefault="003C241B" w:rsidP="003C241B">
      <w:pPr>
        <w:pStyle w:val="ListParagraph"/>
        <w:ind w:left="1800"/>
        <w:rPr>
          <w:rFonts w:cstheme="minorHAnsi"/>
          <w:sz w:val="36"/>
          <w:szCs w:val="36"/>
          <w:lang w:val="ro-RO"/>
        </w:rPr>
      </w:pPr>
      <w:r>
        <w:rPr>
          <w:rFonts w:cstheme="minorHAnsi"/>
          <w:sz w:val="36"/>
          <w:szCs w:val="36"/>
          <w:lang w:val="ro-RO"/>
        </w:rPr>
        <w:t>b.</w:t>
      </w:r>
      <w:r w:rsidR="00EE2F22" w:rsidRPr="00EE2F22">
        <w:rPr>
          <w:rFonts w:cstheme="minorHAnsi"/>
          <w:sz w:val="36"/>
          <w:szCs w:val="36"/>
          <w:lang w:val="ro-RO"/>
        </w:rPr>
        <w:t>Editare informații zilier – opțiune activă pentru fiecare înregistrare în parte</w:t>
      </w:r>
    </w:p>
    <w:p w:rsidR="00EE2F22" w:rsidRPr="003C241B" w:rsidRDefault="003C241B" w:rsidP="003C241B">
      <w:pPr>
        <w:ind w:left="1440"/>
        <w:rPr>
          <w:rFonts w:cstheme="minorHAnsi"/>
          <w:sz w:val="36"/>
          <w:szCs w:val="36"/>
          <w:lang w:val="ro-RO"/>
        </w:rPr>
      </w:pPr>
      <w:r>
        <w:rPr>
          <w:rFonts w:cstheme="minorHAnsi"/>
          <w:sz w:val="36"/>
          <w:szCs w:val="36"/>
          <w:lang w:val="ro-RO"/>
        </w:rPr>
        <w:lastRenderedPageBreak/>
        <w:t>c.</w:t>
      </w:r>
      <w:r w:rsidR="00EE2F22" w:rsidRPr="003C241B">
        <w:rPr>
          <w:rFonts w:cstheme="minorHAnsi"/>
          <w:sz w:val="36"/>
          <w:szCs w:val="36"/>
          <w:lang w:val="ro-RO"/>
        </w:rPr>
        <w:t>Ștergere zilier din registrul curent – opțiune activă pentru fiecare înregistrare în parte</w:t>
      </w:r>
    </w:p>
    <w:p w:rsidR="00EE2F22" w:rsidRPr="00EE2F22" w:rsidRDefault="003C241B" w:rsidP="003C241B">
      <w:pPr>
        <w:pStyle w:val="ListParagraph"/>
        <w:ind w:left="1440"/>
        <w:rPr>
          <w:rFonts w:cstheme="minorHAnsi"/>
          <w:sz w:val="36"/>
          <w:szCs w:val="36"/>
          <w:lang w:val="ro-RO"/>
        </w:rPr>
      </w:pPr>
      <w:r>
        <w:rPr>
          <w:rFonts w:cstheme="minorHAnsi"/>
          <w:sz w:val="36"/>
          <w:szCs w:val="36"/>
          <w:lang w:val="ro-RO"/>
        </w:rPr>
        <w:t>d.</w:t>
      </w:r>
      <w:r w:rsidR="00EE2F22" w:rsidRPr="00EE2F22">
        <w:rPr>
          <w:rFonts w:cstheme="minorHAnsi"/>
          <w:sz w:val="36"/>
          <w:szCs w:val="36"/>
          <w:lang w:val="ro-RO"/>
        </w:rPr>
        <w:t>Transmitere zilieri selectați - opțiune activă dacă selectați cel puțin o înregistrare. Puteți selecta, de asemenea, toate înregistrările din registrul curent, pentru a realiza o singura transmitere.</w:t>
      </w:r>
    </w:p>
    <w:p w:rsidR="00EE2F22" w:rsidRPr="00EE2F22" w:rsidRDefault="00E711AC" w:rsidP="00C23409">
      <w:pPr>
        <w:pStyle w:val="ListParagraph"/>
        <w:ind w:left="1800"/>
        <w:rPr>
          <w:rFonts w:cstheme="minorHAnsi"/>
          <w:sz w:val="36"/>
          <w:szCs w:val="36"/>
          <w:lang w:val="ro-RO"/>
        </w:rPr>
      </w:pPr>
      <w:r>
        <w:rPr>
          <w:noProof/>
        </w:rPr>
        <w:drawing>
          <wp:inline distT="0" distB="0" distL="0" distR="0" wp14:anchorId="466C9998" wp14:editId="09AB8BE2">
            <wp:extent cx="3375660" cy="649605"/>
            <wp:effectExtent l="95250" t="95250" r="91440" b="9334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591" t="11429" r="1728"/>
                    <a:stretch/>
                  </pic:blipFill>
                  <pic:spPr bwMode="auto">
                    <a:xfrm>
                      <a:off x="0" y="0"/>
                      <a:ext cx="3375660" cy="6496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F22" w:rsidRPr="003C241B" w:rsidRDefault="00EE2F22" w:rsidP="003C241B">
      <w:pPr>
        <w:pStyle w:val="ListParagraph"/>
        <w:numPr>
          <w:ilvl w:val="0"/>
          <w:numId w:val="30"/>
        </w:numPr>
        <w:rPr>
          <w:rFonts w:cstheme="minorHAnsi"/>
          <w:sz w:val="36"/>
          <w:szCs w:val="36"/>
          <w:lang w:val="ro-RO"/>
        </w:rPr>
      </w:pPr>
      <w:r w:rsidRPr="003C241B">
        <w:rPr>
          <w:rFonts w:cstheme="minorHAnsi"/>
          <w:b/>
          <w:sz w:val="36"/>
          <w:szCs w:val="36"/>
          <w:lang w:val="ro-RO"/>
        </w:rPr>
        <w:t>Stare transmis</w:t>
      </w:r>
      <w:r w:rsidRPr="003C241B">
        <w:rPr>
          <w:rFonts w:cstheme="minorHAnsi"/>
          <w:sz w:val="36"/>
          <w:szCs w:val="36"/>
          <w:lang w:val="ro-RO"/>
        </w:rPr>
        <w:t xml:space="preserve"> – înregistrarea a fost recepționată de către sistem. </w:t>
      </w:r>
    </w:p>
    <w:p w:rsidR="00EE2F22" w:rsidRPr="00EE2F22" w:rsidRDefault="00EE2F22" w:rsidP="00C23409">
      <w:pPr>
        <w:pStyle w:val="ListParagraph"/>
        <w:ind w:left="1350"/>
        <w:rPr>
          <w:rFonts w:cstheme="minorHAnsi"/>
          <w:sz w:val="36"/>
          <w:szCs w:val="36"/>
          <w:lang w:val="ro-RO"/>
        </w:rPr>
      </w:pPr>
    </w:p>
    <w:p w:rsidR="00EE2F22" w:rsidRPr="00EE2F22" w:rsidRDefault="00EE2F22" w:rsidP="00C23409">
      <w:pPr>
        <w:pStyle w:val="ListParagraph"/>
        <w:ind w:left="1440"/>
        <w:rPr>
          <w:rFonts w:cstheme="minorHAnsi"/>
          <w:i/>
          <w:sz w:val="36"/>
          <w:szCs w:val="36"/>
          <w:lang w:val="ro-RO"/>
        </w:rPr>
      </w:pPr>
      <w:r w:rsidRPr="00EE2F22">
        <w:rPr>
          <w:rFonts w:cstheme="minorHAnsi"/>
          <w:i/>
          <w:sz w:val="36"/>
          <w:szCs w:val="36"/>
          <w:lang w:val="ro-RO"/>
        </w:rPr>
        <w:t>*Pentru fiecare înregistrare transmisă cu succes, veți vedea afișat un Cod unic de confirmare transmitere.</w:t>
      </w:r>
    </w:p>
    <w:p w:rsidR="00EE2F22" w:rsidRDefault="003C241B" w:rsidP="00E711AC">
      <w:pPr>
        <w:ind w:left="4320"/>
        <w:rPr>
          <w:rFonts w:cstheme="minorHAnsi"/>
          <w:i/>
          <w:sz w:val="36"/>
          <w:szCs w:val="36"/>
          <w:u w:val="single"/>
          <w:lang w:val="ro-RO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79671299" wp14:editId="024171CB">
            <wp:simplePos x="0" y="0"/>
            <wp:positionH relativeFrom="page">
              <wp:posOffset>162983</wp:posOffset>
            </wp:positionH>
            <wp:positionV relativeFrom="paragraph">
              <wp:posOffset>168064</wp:posOffset>
            </wp:positionV>
            <wp:extent cx="2933700" cy="2886075"/>
            <wp:effectExtent l="95250" t="95250" r="95250" b="104775"/>
            <wp:wrapTight wrapText="bothSides">
              <wp:wrapPolygon edited="0">
                <wp:start x="-701" y="-713"/>
                <wp:lineTo x="-701" y="22242"/>
                <wp:lineTo x="22161" y="22242"/>
                <wp:lineTo x="22161" y="-713"/>
                <wp:lineTo x="-701" y="-713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8860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F22" w:rsidRPr="00EE2F22">
        <w:rPr>
          <w:rFonts w:cstheme="minorHAnsi"/>
          <w:i/>
          <w:sz w:val="36"/>
          <w:szCs w:val="36"/>
          <w:u w:val="single"/>
          <w:lang w:val="ro-RO"/>
        </w:rPr>
        <w:t>Operații posibile:</w:t>
      </w:r>
    </w:p>
    <w:p w:rsidR="00E711AC" w:rsidRPr="00EE2F22" w:rsidRDefault="00E711AC" w:rsidP="00C23409">
      <w:pPr>
        <w:ind w:left="720"/>
        <w:rPr>
          <w:rFonts w:cstheme="minorHAnsi"/>
          <w:i/>
          <w:sz w:val="36"/>
          <w:szCs w:val="36"/>
          <w:u w:val="single"/>
          <w:lang w:val="ro-RO"/>
        </w:rPr>
      </w:pPr>
    </w:p>
    <w:p w:rsidR="00EE2F22" w:rsidRPr="00EE2F22" w:rsidRDefault="00EE2F22" w:rsidP="00C23409">
      <w:pPr>
        <w:pStyle w:val="ListParagraph"/>
        <w:numPr>
          <w:ilvl w:val="0"/>
          <w:numId w:val="8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Vizualizare date personale zilier</w:t>
      </w:r>
    </w:p>
    <w:p w:rsidR="00EE2F22" w:rsidRPr="00E711AC" w:rsidRDefault="00EE2F22" w:rsidP="00C23409">
      <w:pPr>
        <w:pStyle w:val="ListParagraph"/>
        <w:numPr>
          <w:ilvl w:val="0"/>
          <w:numId w:val="8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 xml:space="preserve">Radiere zilier transmis – </w:t>
      </w:r>
      <w:r w:rsidRPr="00EE2F22">
        <w:rPr>
          <w:rFonts w:cstheme="minorHAnsi"/>
          <w:i/>
          <w:sz w:val="36"/>
          <w:szCs w:val="36"/>
          <w:lang w:val="ro-RO"/>
        </w:rPr>
        <w:t>puteți radia intrări din transmiterea curentă fără constrângerea adăugării unei alte intrări (așa cum se întâmplă în cazul radierilor operate în registre din istoric)</w:t>
      </w:r>
    </w:p>
    <w:p w:rsidR="00E711AC" w:rsidRPr="00E711AC" w:rsidRDefault="00E711AC" w:rsidP="00E711AC">
      <w:pPr>
        <w:rPr>
          <w:rFonts w:cstheme="minorHAnsi"/>
          <w:sz w:val="36"/>
          <w:szCs w:val="36"/>
          <w:lang w:val="ro-RO"/>
        </w:rPr>
      </w:pPr>
    </w:p>
    <w:p w:rsidR="00EE2F22" w:rsidRDefault="00EE2F22" w:rsidP="00C23409">
      <w:pPr>
        <w:pStyle w:val="ListParagraph"/>
        <w:numPr>
          <w:ilvl w:val="0"/>
          <w:numId w:val="5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b/>
          <w:sz w:val="36"/>
          <w:szCs w:val="36"/>
          <w:lang w:val="ro-RO"/>
        </w:rPr>
        <w:lastRenderedPageBreak/>
        <w:t>Stare eroare</w:t>
      </w:r>
      <w:r w:rsidRPr="00EE2F22">
        <w:rPr>
          <w:rFonts w:cstheme="minorHAnsi"/>
          <w:sz w:val="36"/>
          <w:szCs w:val="36"/>
          <w:lang w:val="ro-RO"/>
        </w:rPr>
        <w:t xml:space="preserve"> – înregistrarea nu a putut fi recepționată de către sistem (problemă de acces la rețeaua mobilă, alte probleme)</w:t>
      </w:r>
    </w:p>
    <w:p w:rsidR="00E711AC" w:rsidRPr="00EE2F22" w:rsidRDefault="00E711AC" w:rsidP="00E711AC">
      <w:pPr>
        <w:pStyle w:val="ListParagraph"/>
        <w:rPr>
          <w:rFonts w:cstheme="minorHAnsi"/>
          <w:sz w:val="36"/>
          <w:szCs w:val="36"/>
          <w:lang w:val="ro-RO"/>
        </w:rPr>
      </w:pPr>
      <w:r>
        <w:rPr>
          <w:noProof/>
        </w:rPr>
        <w:drawing>
          <wp:inline distT="0" distB="0" distL="0" distR="0" wp14:anchorId="250DB2C0" wp14:editId="020E9555">
            <wp:extent cx="1722120" cy="523875"/>
            <wp:effectExtent l="95250" t="95250" r="87630" b="10477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842" t="-13168" r="5381"/>
                    <a:stretch/>
                  </pic:blipFill>
                  <pic:spPr bwMode="auto">
                    <a:xfrm>
                      <a:off x="0" y="0"/>
                      <a:ext cx="1722120" cy="5238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F22" w:rsidRPr="00EE2F22" w:rsidRDefault="00EE2F22" w:rsidP="00C23409">
      <w:pPr>
        <w:ind w:left="720"/>
        <w:rPr>
          <w:rFonts w:cstheme="minorHAnsi"/>
          <w:i/>
          <w:sz w:val="36"/>
          <w:szCs w:val="36"/>
          <w:u w:val="single"/>
          <w:lang w:val="ro-RO"/>
        </w:rPr>
      </w:pPr>
      <w:r w:rsidRPr="00EE2F22">
        <w:rPr>
          <w:rFonts w:cstheme="minorHAnsi"/>
          <w:i/>
          <w:sz w:val="36"/>
          <w:szCs w:val="36"/>
          <w:u w:val="single"/>
          <w:lang w:val="ro-RO"/>
        </w:rPr>
        <w:t>Operații posibile:</w:t>
      </w:r>
    </w:p>
    <w:p w:rsidR="00EE2F22" w:rsidRPr="00EE2F22" w:rsidRDefault="00EE2F22" w:rsidP="00C23409">
      <w:pPr>
        <w:pStyle w:val="ListParagraph"/>
        <w:numPr>
          <w:ilvl w:val="0"/>
          <w:numId w:val="9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Vizualizare date personale zilier</w:t>
      </w:r>
    </w:p>
    <w:p w:rsidR="00EE2F22" w:rsidRPr="00EE2F22" w:rsidRDefault="00EE2F22" w:rsidP="00C23409">
      <w:pPr>
        <w:pStyle w:val="ListParagraph"/>
        <w:numPr>
          <w:ilvl w:val="0"/>
          <w:numId w:val="9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Retransmitere zilieri selectați returnați cu status eroare</w:t>
      </w:r>
    </w:p>
    <w:p w:rsidR="00EE2F22" w:rsidRPr="00EE2F22" w:rsidRDefault="00E45D0E" w:rsidP="00C23409">
      <w:pPr>
        <w:rPr>
          <w:rFonts w:cstheme="minorHAnsi"/>
          <w:b/>
          <w:sz w:val="36"/>
          <w:szCs w:val="36"/>
          <w:u w:val="single"/>
          <w:lang w:val="ro-RO"/>
        </w:rPr>
      </w:pPr>
      <w:r>
        <w:rPr>
          <w:rFonts w:cstheme="minorHAnsi"/>
          <w:b/>
          <w:sz w:val="36"/>
          <w:szCs w:val="36"/>
          <w:u w:val="single"/>
          <w:lang w:val="ro-RO"/>
        </w:rPr>
        <w:t>NOTĂ</w:t>
      </w:r>
      <w:r w:rsidR="00EE2F22" w:rsidRPr="00EE2F22">
        <w:rPr>
          <w:rFonts w:cstheme="minorHAnsi"/>
          <w:b/>
          <w:sz w:val="36"/>
          <w:szCs w:val="36"/>
          <w:u w:val="single"/>
          <w:lang w:val="ro-RO"/>
        </w:rPr>
        <w:t>:</w:t>
      </w:r>
    </w:p>
    <w:p w:rsidR="00E711AC" w:rsidRPr="00EE2F22" w:rsidRDefault="00EE2F22" w:rsidP="00C23409">
      <w:p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La schimbarea datei calendaristice, aplicația va realiza, în mod automat, trimiterea registrului curent în Istoric registru.</w:t>
      </w:r>
    </w:p>
    <w:p w:rsidR="00EE2F22" w:rsidRPr="00C07053" w:rsidRDefault="003C241B" w:rsidP="00C23409">
      <w:pPr>
        <w:pStyle w:val="Heading1"/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24" w:name="_Contacte_Zilieri"/>
      <w:bookmarkStart w:id="25" w:name="_Toc27746977"/>
      <w:bookmarkEnd w:id="24"/>
      <w:r w:rsidRPr="00EE2F22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4CBCE826" wp14:editId="0622D5D2">
            <wp:simplePos x="0" y="0"/>
            <wp:positionH relativeFrom="column">
              <wp:posOffset>4432300</wp:posOffset>
            </wp:positionH>
            <wp:positionV relativeFrom="margin">
              <wp:posOffset>3809153</wp:posOffset>
            </wp:positionV>
            <wp:extent cx="2352040" cy="4566920"/>
            <wp:effectExtent l="95250" t="95250" r="86360" b="100330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45669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E2F22" w:rsidRPr="00C07053"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Contacte</w:t>
      </w:r>
      <w:proofErr w:type="spellEnd"/>
      <w:r w:rsidR="00EE2F22" w:rsidRPr="00C07053"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EE2F22" w:rsidRPr="00C07053"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zilieri</w:t>
      </w:r>
      <w:bookmarkEnd w:id="25"/>
      <w:proofErr w:type="spellEnd"/>
      <w:r w:rsidR="00EE2F22" w:rsidRPr="00C07053"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EE2F22" w:rsidRPr="00EE2F22" w:rsidRDefault="00EE2F22" w:rsidP="00C23409">
      <w:p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 xml:space="preserve">Meniul „Contacte” vă oferă posibilitatea gestionării zilierilor într-un format ușor de accesat și intuitiv. Acest meniu este similar „agendei telefonice” clasice. </w:t>
      </w:r>
    </w:p>
    <w:p w:rsidR="00EE2F22" w:rsidRPr="00EE2F22" w:rsidRDefault="00EE2F22" w:rsidP="00C23409">
      <w:p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Operațiuni posibile:</w:t>
      </w:r>
    </w:p>
    <w:p w:rsidR="00EE2F22" w:rsidRPr="00EE2F22" w:rsidRDefault="00EE2F22" w:rsidP="00C23409">
      <w:pPr>
        <w:pStyle w:val="ListParagraph"/>
        <w:numPr>
          <w:ilvl w:val="0"/>
          <w:numId w:val="21"/>
        </w:numPr>
        <w:ind w:left="1080"/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 xml:space="preserve">Adăugare contact </w:t>
      </w:r>
    </w:p>
    <w:p w:rsidR="00EE2F22" w:rsidRPr="00EE2F22" w:rsidRDefault="00EE2F22" w:rsidP="00C23409">
      <w:pPr>
        <w:pStyle w:val="ListParagraph"/>
        <w:numPr>
          <w:ilvl w:val="0"/>
          <w:numId w:val="21"/>
        </w:numPr>
        <w:ind w:left="1080"/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 xml:space="preserve"> Căutare contact</w:t>
      </w:r>
    </w:p>
    <w:p w:rsidR="00EE2F22" w:rsidRPr="00EE2F22" w:rsidRDefault="00EE2F22" w:rsidP="00C23409">
      <w:pPr>
        <w:pStyle w:val="ListParagraph"/>
        <w:numPr>
          <w:ilvl w:val="0"/>
          <w:numId w:val="21"/>
        </w:numPr>
        <w:ind w:left="1080"/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 xml:space="preserve"> Vizualizare contact</w:t>
      </w:r>
    </w:p>
    <w:p w:rsidR="00EE2F22" w:rsidRDefault="00EE2F22" w:rsidP="00C23409">
      <w:pPr>
        <w:pStyle w:val="ListParagraph"/>
        <w:numPr>
          <w:ilvl w:val="0"/>
          <w:numId w:val="21"/>
        </w:numPr>
        <w:ind w:left="1080"/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 xml:space="preserve"> Editare contact</w:t>
      </w:r>
    </w:p>
    <w:p w:rsidR="00111EC6" w:rsidRPr="00EE2F22" w:rsidRDefault="00111EC6" w:rsidP="00C23409">
      <w:pPr>
        <w:pStyle w:val="ListParagraph"/>
        <w:numPr>
          <w:ilvl w:val="0"/>
          <w:numId w:val="21"/>
        </w:numPr>
        <w:ind w:left="1080"/>
        <w:rPr>
          <w:rFonts w:cstheme="minorHAnsi"/>
          <w:sz w:val="36"/>
          <w:szCs w:val="36"/>
          <w:lang w:val="ro-RO"/>
        </w:rPr>
      </w:pPr>
      <w:r>
        <w:rPr>
          <w:rFonts w:cstheme="minorHAnsi"/>
          <w:sz w:val="36"/>
          <w:szCs w:val="36"/>
          <w:lang w:val="ro-RO"/>
        </w:rPr>
        <w:t xml:space="preserve">Selecție multiplă contacte </w:t>
      </w:r>
    </w:p>
    <w:p w:rsidR="00EE2F22" w:rsidRPr="00EE2F22" w:rsidRDefault="00EE2F22" w:rsidP="00C23409">
      <w:pPr>
        <w:pStyle w:val="ListParagraph"/>
        <w:numPr>
          <w:ilvl w:val="0"/>
          <w:numId w:val="21"/>
        </w:numPr>
        <w:ind w:left="1080"/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 xml:space="preserve"> Ștergere contact</w:t>
      </w:r>
    </w:p>
    <w:p w:rsidR="00EE2F22" w:rsidRPr="00EE2F22" w:rsidRDefault="00EE2F22" w:rsidP="00C23409">
      <w:pPr>
        <w:pStyle w:val="ListParagraph"/>
        <w:numPr>
          <w:ilvl w:val="0"/>
          <w:numId w:val="21"/>
        </w:numPr>
        <w:ind w:left="1080"/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lastRenderedPageBreak/>
        <w:t>Importă un fișier CSV -</w:t>
      </w:r>
      <w:r w:rsidRPr="00EE2F22">
        <w:rPr>
          <w:rFonts w:cstheme="minorHAnsi"/>
          <w:sz w:val="36"/>
          <w:szCs w:val="36"/>
        </w:rPr>
        <w:t>&gt;</w:t>
      </w:r>
      <w:r w:rsidRPr="00EE2F22">
        <w:rPr>
          <w:rFonts w:cstheme="minorHAnsi"/>
          <w:sz w:val="36"/>
          <w:szCs w:val="36"/>
          <w:lang w:val="ro-RO"/>
        </w:rPr>
        <w:t xml:space="preserve"> Descarcă formatul predefinit /Alege din fișierele tale </w:t>
      </w:r>
    </w:p>
    <w:p w:rsidR="00EE2F22" w:rsidRPr="00EE2F22" w:rsidRDefault="00EE2F22" w:rsidP="00C23409">
      <w:pPr>
        <w:pStyle w:val="ListParagraph"/>
        <w:numPr>
          <w:ilvl w:val="0"/>
          <w:numId w:val="21"/>
        </w:numPr>
        <w:ind w:left="1080"/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 xml:space="preserve">Exporta listă contacte </w:t>
      </w:r>
    </w:p>
    <w:p w:rsidR="00EE2F22" w:rsidRPr="00E45D0E" w:rsidRDefault="00EE2F22" w:rsidP="00C23409">
      <w:pPr>
        <w:pStyle w:val="Heading3"/>
        <w:rPr>
          <w:rFonts w:asciiTheme="minorHAnsi" w:hAnsiTheme="minorHAnsi" w:cstheme="minorHAnsi"/>
          <w:b/>
          <w:color w:val="auto"/>
          <w:sz w:val="40"/>
          <w:szCs w:val="40"/>
          <w:lang w:val="ro-RO"/>
        </w:rPr>
      </w:pPr>
      <w:bookmarkStart w:id="26" w:name="_Adăugare_contact"/>
      <w:bookmarkStart w:id="27" w:name="_Toc27746978"/>
      <w:bookmarkEnd w:id="26"/>
      <w:r w:rsidRPr="00E45D0E">
        <w:rPr>
          <w:rFonts w:asciiTheme="minorHAnsi" w:hAnsiTheme="minorHAnsi" w:cstheme="minorHAnsi"/>
          <w:b/>
          <w:color w:val="auto"/>
          <w:sz w:val="40"/>
          <w:szCs w:val="40"/>
          <w:lang w:val="ro-RO"/>
        </w:rPr>
        <w:t xml:space="preserve">Adăugare </w:t>
      </w:r>
      <w:bookmarkEnd w:id="27"/>
      <w:r w:rsidR="003C241B">
        <w:rPr>
          <w:rFonts w:asciiTheme="minorHAnsi" w:hAnsiTheme="minorHAnsi" w:cstheme="minorHAnsi"/>
          <w:b/>
          <w:color w:val="auto"/>
          <w:sz w:val="40"/>
          <w:szCs w:val="40"/>
          <w:lang w:val="ro-RO"/>
        </w:rPr>
        <w:t>zilier</w:t>
      </w:r>
    </w:p>
    <w:p w:rsidR="00EE2F22" w:rsidRPr="00EE2F22" w:rsidRDefault="00EE2F22" w:rsidP="00C23409">
      <w:p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 xml:space="preserve">Pentru adăugarea unui contact, apăsați pe </w:t>
      </w:r>
      <w:r w:rsidRPr="00EE2F22">
        <w:rPr>
          <w:rFonts w:cstheme="minorHAnsi"/>
          <w:b/>
          <w:sz w:val="36"/>
          <w:szCs w:val="36"/>
          <w:lang w:val="ro-RO"/>
        </w:rPr>
        <w:t>„+”.</w:t>
      </w:r>
    </w:p>
    <w:p w:rsidR="00EE2F22" w:rsidRPr="00EE2F22" w:rsidRDefault="00EE2F22" w:rsidP="00C23409">
      <w:pPr>
        <w:pStyle w:val="ListParagraph"/>
        <w:numPr>
          <w:ilvl w:val="0"/>
          <w:numId w:val="20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În ecranul de adăugare contact, „Adaugă zilier”, aveți următoarele posibilități de a înregistra contactele zilierilor doriți:</w:t>
      </w:r>
    </w:p>
    <w:p w:rsidR="00EE2F22" w:rsidRPr="00EE2F22" w:rsidRDefault="00EE2F22" w:rsidP="00C23409">
      <w:pPr>
        <w:pStyle w:val="ListParagraph"/>
        <w:rPr>
          <w:rFonts w:cstheme="minorHAnsi"/>
          <w:sz w:val="36"/>
          <w:szCs w:val="36"/>
          <w:lang w:val="ro-RO"/>
        </w:rPr>
      </w:pPr>
    </w:p>
    <w:p w:rsidR="00EE2F22" w:rsidRPr="00EE2F22" w:rsidRDefault="003C241B" w:rsidP="00C23409">
      <w:pPr>
        <w:pStyle w:val="ListParagraph"/>
        <w:numPr>
          <w:ilvl w:val="0"/>
          <w:numId w:val="28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032B25A3" wp14:editId="294F997C">
            <wp:simplePos x="0" y="0"/>
            <wp:positionH relativeFrom="column">
              <wp:posOffset>63500</wp:posOffset>
            </wp:positionH>
            <wp:positionV relativeFrom="paragraph">
              <wp:posOffset>86149</wp:posOffset>
            </wp:positionV>
            <wp:extent cx="2101850" cy="4203700"/>
            <wp:effectExtent l="76200" t="76200" r="127000" b="13970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60" t="6381" r="34589" b="5929"/>
                    <a:stretch/>
                  </pic:blipFill>
                  <pic:spPr bwMode="auto">
                    <a:xfrm>
                      <a:off x="0" y="0"/>
                      <a:ext cx="2101850" cy="4203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F22" w:rsidRPr="00EE2F22">
        <w:rPr>
          <w:rFonts w:cstheme="minorHAnsi"/>
          <w:sz w:val="36"/>
          <w:szCs w:val="36"/>
          <w:lang w:val="ro-RO"/>
        </w:rPr>
        <w:t>Completați manual informațiile</w:t>
      </w:r>
    </w:p>
    <w:p w:rsidR="00EE2F22" w:rsidRPr="00EE2F22" w:rsidRDefault="00EE2F22" w:rsidP="00E45D0E">
      <w:pPr>
        <w:ind w:left="180"/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 xml:space="preserve">▪ Scanați actul de identitate – valabil numai pentru C.I. românească </w:t>
      </w:r>
      <w:r w:rsidRPr="00EE2F22">
        <w:rPr>
          <w:rFonts w:cstheme="minorHAnsi"/>
          <w:noProof/>
          <w:sz w:val="36"/>
          <w:szCs w:val="36"/>
        </w:rPr>
        <w:drawing>
          <wp:inline distT="0" distB="0" distL="0" distR="0" wp14:anchorId="3C2741C9" wp14:editId="4913A345">
            <wp:extent cx="301534" cy="229428"/>
            <wp:effectExtent l="0" t="0" r="381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1534" cy="22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F22" w:rsidRPr="00E45D0E" w:rsidRDefault="00EE2F22" w:rsidP="00C23409">
      <w:pPr>
        <w:pStyle w:val="ListParagraph"/>
        <w:numPr>
          <w:ilvl w:val="0"/>
          <w:numId w:val="20"/>
        </w:numPr>
        <w:ind w:left="180"/>
        <w:rPr>
          <w:rFonts w:cstheme="minorHAnsi"/>
          <w:noProof/>
          <w:sz w:val="36"/>
          <w:szCs w:val="36"/>
          <w:lang w:val="ro-RO" w:eastAsia="ro-RO"/>
        </w:rPr>
      </w:pPr>
      <w:r w:rsidRPr="00EE2F22">
        <w:rPr>
          <w:rFonts w:cstheme="minorHAnsi"/>
          <w:sz w:val="36"/>
          <w:szCs w:val="36"/>
          <w:lang w:val="ro-RO"/>
        </w:rPr>
        <w:t>Importați contactele de care dispuneți salvate într-un     fișier în format .csv</w:t>
      </w:r>
      <w:r w:rsidRPr="00EE2F22">
        <w:rPr>
          <w:rFonts w:cstheme="minorHAnsi"/>
          <w:noProof/>
          <w:sz w:val="36"/>
          <w:szCs w:val="36"/>
          <w:lang w:val="ro-RO" w:eastAsia="ro-RO"/>
        </w:rPr>
        <w:t xml:space="preserve"> </w:t>
      </w:r>
      <w:r w:rsidRPr="00EE2F22">
        <w:rPr>
          <w:rFonts w:cstheme="minorHAnsi"/>
          <w:noProof/>
          <w:sz w:val="36"/>
          <w:szCs w:val="36"/>
        </w:rPr>
        <w:drawing>
          <wp:inline distT="0" distB="0" distL="0" distR="0" wp14:anchorId="116B7373" wp14:editId="6238AD09">
            <wp:extent cx="342900" cy="28575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EDF">
        <w:rPr>
          <w:rFonts w:cstheme="minorHAnsi"/>
          <w:noProof/>
          <w:sz w:val="36"/>
          <w:szCs w:val="36"/>
          <w:lang w:val="ro-RO" w:eastAsia="ro-RO"/>
        </w:rPr>
        <w:t xml:space="preserve">  - descă</w:t>
      </w:r>
      <w:r w:rsidRPr="00EE2F22">
        <w:rPr>
          <w:rFonts w:cstheme="minorHAnsi"/>
          <w:noProof/>
          <w:sz w:val="36"/>
          <w:szCs w:val="36"/>
          <w:lang w:val="ro-RO" w:eastAsia="ro-RO"/>
        </w:rPr>
        <w:t>rcați fie formatul prestabilit pentru completare, fie ghidul dedicat expli</w:t>
      </w:r>
      <w:r w:rsidR="00735EDF">
        <w:rPr>
          <w:rFonts w:cstheme="minorHAnsi"/>
          <w:noProof/>
          <w:sz w:val="36"/>
          <w:szCs w:val="36"/>
          <w:lang w:val="ro-RO" w:eastAsia="ro-RO"/>
        </w:rPr>
        <w:t>cativ pentru structura acceptată</w:t>
      </w:r>
      <w:r w:rsidRPr="00EE2F22">
        <w:rPr>
          <w:rFonts w:cstheme="minorHAnsi"/>
          <w:noProof/>
          <w:sz w:val="36"/>
          <w:szCs w:val="36"/>
          <w:lang w:val="ro-RO" w:eastAsia="ro-RO"/>
        </w:rPr>
        <w:t>.</w:t>
      </w:r>
    </w:p>
    <w:p w:rsidR="00EE2F22" w:rsidRPr="00EE2F22" w:rsidRDefault="00EE2F22" w:rsidP="00C23409">
      <w:pPr>
        <w:pStyle w:val="ListParagraph"/>
        <w:numPr>
          <w:ilvl w:val="0"/>
          <w:numId w:val="20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După verificarea/validarea informațiilor introduse, se va accesa butonul „Salvează”.</w:t>
      </w:r>
    </w:p>
    <w:p w:rsidR="00EE2F22" w:rsidRDefault="00EE2F22" w:rsidP="00C23409">
      <w:pPr>
        <w:pStyle w:val="ListParagraph"/>
        <w:rPr>
          <w:rFonts w:cstheme="minorHAnsi"/>
          <w:sz w:val="36"/>
          <w:szCs w:val="36"/>
          <w:lang w:val="ro-RO"/>
        </w:rPr>
      </w:pPr>
    </w:p>
    <w:p w:rsidR="00E45D0E" w:rsidRDefault="00E45D0E" w:rsidP="00C23409">
      <w:pPr>
        <w:pStyle w:val="ListParagraph"/>
        <w:rPr>
          <w:rFonts w:cstheme="minorHAnsi"/>
          <w:sz w:val="36"/>
          <w:szCs w:val="36"/>
          <w:lang w:val="ro-RO"/>
        </w:rPr>
      </w:pPr>
    </w:p>
    <w:p w:rsidR="00E45D0E" w:rsidRDefault="00E45D0E" w:rsidP="00C23409">
      <w:pPr>
        <w:pStyle w:val="ListParagraph"/>
        <w:rPr>
          <w:rFonts w:cstheme="minorHAnsi"/>
          <w:sz w:val="36"/>
          <w:szCs w:val="36"/>
          <w:lang w:val="ro-RO"/>
        </w:rPr>
      </w:pPr>
    </w:p>
    <w:p w:rsidR="00E45D0E" w:rsidRDefault="00E45D0E" w:rsidP="00C23409">
      <w:pPr>
        <w:pStyle w:val="ListParagraph"/>
        <w:rPr>
          <w:rFonts w:cstheme="minorHAnsi"/>
          <w:sz w:val="36"/>
          <w:szCs w:val="36"/>
          <w:lang w:val="ro-RO"/>
        </w:rPr>
      </w:pPr>
    </w:p>
    <w:p w:rsidR="00E45D0E" w:rsidRPr="00EE2F22" w:rsidRDefault="00E45D0E" w:rsidP="00C23409">
      <w:pPr>
        <w:pStyle w:val="ListParagraph"/>
        <w:rPr>
          <w:rFonts w:cstheme="minorHAnsi"/>
          <w:sz w:val="36"/>
          <w:szCs w:val="36"/>
          <w:lang w:val="ro-RO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70"/>
        <w:gridCol w:w="5040"/>
      </w:tblGrid>
      <w:tr w:rsidR="00EE2F22" w:rsidRPr="00EE2F22" w:rsidTr="00C07053">
        <w:trPr>
          <w:jc w:val="center"/>
        </w:trPr>
        <w:tc>
          <w:tcPr>
            <w:tcW w:w="2070" w:type="dxa"/>
            <w:shd w:val="clear" w:color="auto" w:fill="auto"/>
          </w:tcPr>
          <w:p w:rsidR="00C7575D" w:rsidRPr="00EE2F22" w:rsidRDefault="00EE2F22" w:rsidP="00C7575D">
            <w:pPr>
              <w:rPr>
                <w:rFonts w:cstheme="minorHAnsi"/>
                <w:b/>
                <w:sz w:val="36"/>
                <w:szCs w:val="36"/>
                <w:lang w:val="ro-RO"/>
              </w:rPr>
            </w:pPr>
            <w:r w:rsidRPr="00EE2F22">
              <w:rPr>
                <w:rFonts w:cstheme="minorHAnsi"/>
                <w:b/>
                <w:sz w:val="36"/>
                <w:szCs w:val="36"/>
                <w:lang w:val="ro-RO"/>
              </w:rPr>
              <w:lastRenderedPageBreak/>
              <w:t xml:space="preserve">Element </w:t>
            </w:r>
            <w:r w:rsidR="00C7575D">
              <w:rPr>
                <w:rFonts w:cstheme="minorHAnsi"/>
                <w:b/>
                <w:sz w:val="36"/>
                <w:szCs w:val="36"/>
                <w:lang w:val="ro-RO"/>
              </w:rPr>
              <w:t xml:space="preserve">ecran adaugă zilier </w:t>
            </w:r>
          </w:p>
        </w:tc>
        <w:tc>
          <w:tcPr>
            <w:tcW w:w="5040" w:type="dxa"/>
            <w:shd w:val="clear" w:color="auto" w:fill="auto"/>
          </w:tcPr>
          <w:p w:rsidR="00EE2F22" w:rsidRPr="00EE2F22" w:rsidRDefault="00EE2F22" w:rsidP="00C23409">
            <w:pPr>
              <w:rPr>
                <w:rFonts w:cstheme="minorHAnsi"/>
                <w:b/>
                <w:sz w:val="36"/>
                <w:szCs w:val="36"/>
                <w:lang w:val="ro-RO"/>
              </w:rPr>
            </w:pPr>
            <w:r w:rsidRPr="00EE2F22">
              <w:rPr>
                <w:rFonts w:cstheme="minorHAnsi"/>
                <w:b/>
                <w:sz w:val="36"/>
                <w:szCs w:val="36"/>
                <w:lang w:val="ro-RO"/>
              </w:rPr>
              <w:t>Descriere</w:t>
            </w:r>
          </w:p>
        </w:tc>
      </w:tr>
      <w:tr w:rsidR="00EE2F22" w:rsidRPr="00EE2F22" w:rsidTr="00C07053">
        <w:trPr>
          <w:jc w:val="center"/>
        </w:trPr>
        <w:tc>
          <w:tcPr>
            <w:tcW w:w="2070" w:type="dxa"/>
          </w:tcPr>
          <w:p w:rsidR="00EE2F22" w:rsidRPr="00EE2F22" w:rsidRDefault="00C7575D" w:rsidP="00C23409">
            <w:pPr>
              <w:rPr>
                <w:rFonts w:cstheme="minorHAnsi"/>
                <w:sz w:val="36"/>
                <w:szCs w:val="36"/>
                <w:lang w:val="ro-RO"/>
              </w:rPr>
            </w:pPr>
            <w:r>
              <w:rPr>
                <w:rFonts w:cstheme="minorHAnsi"/>
                <w:sz w:val="36"/>
                <w:szCs w:val="36"/>
                <w:lang w:val="ro-RO"/>
              </w:rPr>
              <w:t>Pren</w:t>
            </w:r>
            <w:r w:rsidR="00EE2F22" w:rsidRPr="00EE2F22">
              <w:rPr>
                <w:rFonts w:cstheme="minorHAnsi"/>
                <w:sz w:val="36"/>
                <w:szCs w:val="36"/>
                <w:lang w:val="ro-RO"/>
              </w:rPr>
              <w:t>ume</w:t>
            </w:r>
          </w:p>
        </w:tc>
        <w:tc>
          <w:tcPr>
            <w:tcW w:w="5040" w:type="dxa"/>
          </w:tcPr>
          <w:p w:rsidR="00EE2F22" w:rsidRPr="00EE2F22" w:rsidRDefault="00C7575D" w:rsidP="00C23409">
            <w:pPr>
              <w:rPr>
                <w:rFonts w:cstheme="minorHAnsi"/>
                <w:sz w:val="36"/>
                <w:szCs w:val="36"/>
                <w:lang w:val="ro-RO"/>
              </w:rPr>
            </w:pPr>
            <w:r>
              <w:rPr>
                <w:rFonts w:cstheme="minorHAnsi"/>
                <w:sz w:val="36"/>
                <w:szCs w:val="36"/>
                <w:lang w:val="ro-RO"/>
              </w:rPr>
              <w:t>Pren</w:t>
            </w:r>
            <w:r w:rsidRPr="00EE2F22">
              <w:rPr>
                <w:rFonts w:cstheme="minorHAnsi"/>
                <w:sz w:val="36"/>
                <w:szCs w:val="36"/>
                <w:lang w:val="ro-RO"/>
              </w:rPr>
              <w:t>ume</w:t>
            </w:r>
            <w:r w:rsidRPr="00EE2F22">
              <w:rPr>
                <w:rFonts w:cstheme="minorHAnsi"/>
                <w:sz w:val="36"/>
                <w:szCs w:val="36"/>
                <w:lang w:val="ro-RO"/>
              </w:rPr>
              <w:t xml:space="preserve"> </w:t>
            </w:r>
            <w:r w:rsidR="00EE2F22" w:rsidRPr="00EE2F22">
              <w:rPr>
                <w:rFonts w:cstheme="minorHAnsi"/>
                <w:sz w:val="36"/>
                <w:szCs w:val="36"/>
                <w:lang w:val="ro-RO"/>
              </w:rPr>
              <w:t>zilier</w:t>
            </w:r>
          </w:p>
        </w:tc>
      </w:tr>
      <w:tr w:rsidR="00EE2F22" w:rsidRPr="00EE2F22" w:rsidTr="00C07053">
        <w:trPr>
          <w:jc w:val="center"/>
        </w:trPr>
        <w:tc>
          <w:tcPr>
            <w:tcW w:w="2070" w:type="dxa"/>
          </w:tcPr>
          <w:p w:rsidR="00EE2F22" w:rsidRPr="00EE2F22" w:rsidRDefault="00C7575D" w:rsidP="00C23409">
            <w:pPr>
              <w:rPr>
                <w:rFonts w:cstheme="minorHAnsi"/>
                <w:sz w:val="36"/>
                <w:szCs w:val="36"/>
                <w:lang w:val="ro-RO"/>
              </w:rPr>
            </w:pPr>
            <w:r>
              <w:rPr>
                <w:rFonts w:cstheme="minorHAnsi"/>
                <w:sz w:val="36"/>
                <w:szCs w:val="36"/>
                <w:lang w:val="ro-RO"/>
              </w:rPr>
              <w:t>N</w:t>
            </w:r>
            <w:r w:rsidR="00EE2F22" w:rsidRPr="00EE2F22">
              <w:rPr>
                <w:rFonts w:cstheme="minorHAnsi"/>
                <w:sz w:val="36"/>
                <w:szCs w:val="36"/>
                <w:lang w:val="ro-RO"/>
              </w:rPr>
              <w:t>ume</w:t>
            </w:r>
          </w:p>
        </w:tc>
        <w:tc>
          <w:tcPr>
            <w:tcW w:w="5040" w:type="dxa"/>
          </w:tcPr>
          <w:p w:rsidR="00EE2F22" w:rsidRPr="00EE2F22" w:rsidRDefault="00C7575D" w:rsidP="00C23409">
            <w:pPr>
              <w:rPr>
                <w:rFonts w:cstheme="minorHAnsi"/>
                <w:sz w:val="36"/>
                <w:szCs w:val="36"/>
                <w:lang w:val="ro-RO"/>
              </w:rPr>
            </w:pPr>
            <w:r>
              <w:rPr>
                <w:rFonts w:cstheme="minorHAnsi"/>
                <w:sz w:val="36"/>
                <w:szCs w:val="36"/>
                <w:lang w:val="ro-RO"/>
              </w:rPr>
              <w:t>N</w:t>
            </w:r>
            <w:r w:rsidR="00EE2F22" w:rsidRPr="00EE2F22">
              <w:rPr>
                <w:rFonts w:cstheme="minorHAnsi"/>
                <w:sz w:val="36"/>
                <w:szCs w:val="36"/>
                <w:lang w:val="ro-RO"/>
              </w:rPr>
              <w:t>ume zilier</w:t>
            </w:r>
          </w:p>
        </w:tc>
      </w:tr>
      <w:tr w:rsidR="00EE2F22" w:rsidRPr="00EE2F22" w:rsidTr="00C07053">
        <w:trPr>
          <w:jc w:val="center"/>
        </w:trPr>
        <w:tc>
          <w:tcPr>
            <w:tcW w:w="2070" w:type="dxa"/>
          </w:tcPr>
          <w:p w:rsidR="00EE2F22" w:rsidRPr="00EE2F22" w:rsidRDefault="00EE2F22" w:rsidP="00C23409">
            <w:pPr>
              <w:rPr>
                <w:rFonts w:cstheme="minorHAnsi"/>
                <w:sz w:val="36"/>
                <w:szCs w:val="36"/>
                <w:lang w:val="ro-RO"/>
              </w:rPr>
            </w:pPr>
            <w:r w:rsidRPr="00EE2F22">
              <w:rPr>
                <w:rFonts w:cstheme="minorHAnsi"/>
                <w:sz w:val="36"/>
                <w:szCs w:val="36"/>
                <w:lang w:val="ro-RO"/>
              </w:rPr>
              <w:t>Cetățenie</w:t>
            </w:r>
          </w:p>
        </w:tc>
        <w:tc>
          <w:tcPr>
            <w:tcW w:w="5040" w:type="dxa"/>
          </w:tcPr>
          <w:p w:rsidR="00EE2F22" w:rsidRPr="00EE2F22" w:rsidRDefault="00EE2F22" w:rsidP="00C23409">
            <w:pPr>
              <w:rPr>
                <w:rFonts w:cstheme="minorHAnsi"/>
                <w:sz w:val="36"/>
                <w:szCs w:val="36"/>
                <w:lang w:val="ro-RO"/>
              </w:rPr>
            </w:pPr>
            <w:r w:rsidRPr="00EE2F22">
              <w:rPr>
                <w:rFonts w:cstheme="minorHAnsi"/>
                <w:sz w:val="36"/>
                <w:szCs w:val="36"/>
                <w:lang w:val="ro-RO"/>
              </w:rPr>
              <w:t xml:space="preserve">Este preselectată valoarea </w:t>
            </w:r>
            <w:r w:rsidRPr="00EE2F22">
              <w:rPr>
                <w:rFonts w:cstheme="minorHAnsi"/>
                <w:i/>
                <w:sz w:val="36"/>
                <w:szCs w:val="36"/>
                <w:lang w:val="ro-RO"/>
              </w:rPr>
              <w:t>România</w:t>
            </w:r>
            <w:r w:rsidRPr="00EE2F22">
              <w:rPr>
                <w:rFonts w:cstheme="minorHAnsi"/>
                <w:sz w:val="36"/>
                <w:szCs w:val="36"/>
                <w:lang w:val="ro-RO"/>
              </w:rPr>
              <w:t>.</w:t>
            </w:r>
          </w:p>
          <w:p w:rsidR="00EE2F22" w:rsidRPr="00EE2F22" w:rsidRDefault="00EE2F22" w:rsidP="00C23409">
            <w:pPr>
              <w:rPr>
                <w:rFonts w:cstheme="minorHAnsi"/>
                <w:sz w:val="36"/>
                <w:szCs w:val="36"/>
                <w:lang w:val="ro-RO"/>
              </w:rPr>
            </w:pPr>
            <w:r w:rsidRPr="00EE2F22">
              <w:rPr>
                <w:rFonts w:cstheme="minorHAnsi"/>
                <w:sz w:val="36"/>
                <w:szCs w:val="36"/>
                <w:lang w:val="ro-RO"/>
              </w:rPr>
              <w:t>Puteți selecta o singură țară din lista derulantă.</w:t>
            </w:r>
          </w:p>
          <w:p w:rsidR="00EE2F22" w:rsidRPr="00EE2F22" w:rsidRDefault="00EE2F22" w:rsidP="00C23409">
            <w:pPr>
              <w:rPr>
                <w:rFonts w:cstheme="minorHAnsi"/>
                <w:sz w:val="36"/>
                <w:szCs w:val="36"/>
                <w:lang w:val="ro-RO"/>
              </w:rPr>
            </w:pPr>
            <w:r w:rsidRPr="00EE2F22">
              <w:rPr>
                <w:rFonts w:cstheme="minorHAnsi"/>
                <w:sz w:val="36"/>
                <w:szCs w:val="36"/>
                <w:lang w:val="ro-RO"/>
              </w:rPr>
              <w:t xml:space="preserve">Nu este disponibilă selectarea cetățeniei dacă ați completat câmpul Apatrid </w:t>
            </w:r>
          </w:p>
        </w:tc>
      </w:tr>
      <w:tr w:rsidR="00EE2F22" w:rsidRPr="00EE2F22" w:rsidTr="00C07053">
        <w:trPr>
          <w:jc w:val="center"/>
        </w:trPr>
        <w:tc>
          <w:tcPr>
            <w:tcW w:w="2070" w:type="dxa"/>
          </w:tcPr>
          <w:p w:rsidR="00EE2F22" w:rsidRPr="00EE2F22" w:rsidRDefault="00EE2F22" w:rsidP="00C23409">
            <w:pPr>
              <w:rPr>
                <w:rFonts w:cstheme="minorHAnsi"/>
                <w:sz w:val="36"/>
                <w:szCs w:val="36"/>
                <w:lang w:val="ro-RO"/>
              </w:rPr>
            </w:pPr>
            <w:r w:rsidRPr="00EE2F22">
              <w:rPr>
                <w:rFonts w:cstheme="minorHAnsi"/>
                <w:sz w:val="36"/>
                <w:szCs w:val="36"/>
                <w:lang w:val="ro-RO"/>
              </w:rPr>
              <w:t>Apatrid</w:t>
            </w:r>
          </w:p>
        </w:tc>
        <w:tc>
          <w:tcPr>
            <w:tcW w:w="5040" w:type="dxa"/>
          </w:tcPr>
          <w:p w:rsidR="00EE2F22" w:rsidRPr="00EE2F22" w:rsidRDefault="00EE2F22" w:rsidP="00C23409">
            <w:pPr>
              <w:rPr>
                <w:rFonts w:cstheme="minorHAnsi"/>
                <w:sz w:val="36"/>
                <w:szCs w:val="36"/>
                <w:lang w:val="ro-RO"/>
              </w:rPr>
            </w:pPr>
            <w:r w:rsidRPr="00EE2F22">
              <w:rPr>
                <w:rFonts w:cstheme="minorHAnsi"/>
                <w:sz w:val="36"/>
                <w:szCs w:val="36"/>
                <w:lang w:val="ro-RO"/>
              </w:rPr>
              <w:t>Pentru a înregistra un zilier cetățean apatrid,</w:t>
            </w:r>
          </w:p>
          <w:p w:rsidR="00EE2F22" w:rsidRPr="00EE2F22" w:rsidRDefault="00EE2F22" w:rsidP="00C23409">
            <w:pPr>
              <w:rPr>
                <w:rFonts w:cstheme="minorHAnsi"/>
                <w:sz w:val="36"/>
                <w:szCs w:val="36"/>
                <w:lang w:val="ro-RO"/>
              </w:rPr>
            </w:pPr>
            <w:r w:rsidRPr="00EE2F22">
              <w:rPr>
                <w:rFonts w:cstheme="minorHAnsi"/>
                <w:sz w:val="36"/>
                <w:szCs w:val="36"/>
                <w:lang w:val="ro-RO"/>
              </w:rPr>
              <w:t>selectați din lista predefinită una dintre valorile:</w:t>
            </w:r>
          </w:p>
          <w:p w:rsidR="00EE2F22" w:rsidRPr="00EE2F22" w:rsidRDefault="00EE2F22" w:rsidP="00C23409">
            <w:pPr>
              <w:pStyle w:val="ListParagraph"/>
              <w:numPr>
                <w:ilvl w:val="0"/>
                <w:numId w:val="23"/>
              </w:numPr>
              <w:rPr>
                <w:rFonts w:cstheme="minorHAnsi"/>
                <w:sz w:val="36"/>
                <w:szCs w:val="36"/>
                <w:lang w:val="ro-RO"/>
              </w:rPr>
            </w:pPr>
            <w:r w:rsidRPr="00EE2F22">
              <w:rPr>
                <w:rFonts w:cstheme="minorHAnsi"/>
                <w:sz w:val="36"/>
                <w:szCs w:val="36"/>
                <w:lang w:val="ro-RO"/>
              </w:rPr>
              <w:t>Cu drept de ședere în altă țară decât România</w:t>
            </w:r>
          </w:p>
          <w:p w:rsidR="00EE2F22" w:rsidRPr="00EE2F22" w:rsidRDefault="00EE2F22" w:rsidP="00C23409">
            <w:pPr>
              <w:pStyle w:val="ListParagraph"/>
              <w:numPr>
                <w:ilvl w:val="0"/>
                <w:numId w:val="23"/>
              </w:numPr>
              <w:rPr>
                <w:rFonts w:cstheme="minorHAnsi"/>
                <w:sz w:val="36"/>
                <w:szCs w:val="36"/>
                <w:lang w:val="ro-RO"/>
              </w:rPr>
            </w:pPr>
            <w:r w:rsidRPr="00EE2F22">
              <w:rPr>
                <w:rFonts w:cstheme="minorHAnsi"/>
                <w:sz w:val="36"/>
                <w:szCs w:val="36"/>
                <w:lang w:val="ro-RO"/>
              </w:rPr>
              <w:t>Cu drept de ședere pe termen lung în România</w:t>
            </w:r>
          </w:p>
        </w:tc>
      </w:tr>
      <w:tr w:rsidR="00EE2F22" w:rsidRPr="00EE2F22" w:rsidTr="00C07053">
        <w:trPr>
          <w:jc w:val="center"/>
        </w:trPr>
        <w:tc>
          <w:tcPr>
            <w:tcW w:w="2070" w:type="dxa"/>
          </w:tcPr>
          <w:p w:rsidR="00EE2F22" w:rsidRPr="00EE2F22" w:rsidRDefault="00EE2F22" w:rsidP="00C23409">
            <w:pPr>
              <w:rPr>
                <w:rFonts w:cstheme="minorHAnsi"/>
                <w:sz w:val="36"/>
                <w:szCs w:val="36"/>
                <w:lang w:val="ro-RO"/>
              </w:rPr>
            </w:pPr>
            <w:r w:rsidRPr="00EE2F22">
              <w:rPr>
                <w:rFonts w:cstheme="minorHAnsi"/>
                <w:sz w:val="36"/>
                <w:szCs w:val="36"/>
                <w:lang w:val="ro-RO"/>
              </w:rPr>
              <w:t>CNP sau Număr document</w:t>
            </w:r>
          </w:p>
        </w:tc>
        <w:tc>
          <w:tcPr>
            <w:tcW w:w="5040" w:type="dxa"/>
          </w:tcPr>
          <w:p w:rsidR="00EE2F22" w:rsidRPr="00EE2F22" w:rsidRDefault="00EE2F22" w:rsidP="00C23409">
            <w:pPr>
              <w:rPr>
                <w:rFonts w:cstheme="minorHAnsi"/>
                <w:sz w:val="36"/>
                <w:szCs w:val="36"/>
                <w:lang w:val="ro-RO"/>
              </w:rPr>
            </w:pPr>
            <w:r w:rsidRPr="00EE2F22">
              <w:rPr>
                <w:rFonts w:cstheme="minorHAnsi"/>
                <w:sz w:val="36"/>
                <w:szCs w:val="36"/>
                <w:lang w:val="ro-RO"/>
              </w:rPr>
              <w:t>Daca ați ales cetățenia română, trebuie să introduceți un CNP valid.</w:t>
            </w:r>
          </w:p>
          <w:p w:rsidR="00EE2F22" w:rsidRPr="00EE2F22" w:rsidRDefault="00EE2F22" w:rsidP="00C23409">
            <w:pPr>
              <w:rPr>
                <w:rFonts w:cstheme="minorHAnsi"/>
                <w:sz w:val="36"/>
                <w:szCs w:val="36"/>
                <w:lang w:val="ro-RO"/>
              </w:rPr>
            </w:pPr>
            <w:r w:rsidRPr="00EE2F22">
              <w:rPr>
                <w:rFonts w:cstheme="minorHAnsi"/>
                <w:sz w:val="36"/>
                <w:szCs w:val="36"/>
                <w:lang w:val="ro-RO"/>
              </w:rPr>
              <w:lastRenderedPageBreak/>
              <w:t>Aplicația verifică corectitudinea CNP-ului și afișează un mesaj dacă acesta este incorect.</w:t>
            </w:r>
          </w:p>
          <w:p w:rsidR="00EE2F22" w:rsidRPr="00EE2F22" w:rsidRDefault="00EE2F22" w:rsidP="00C23409">
            <w:pPr>
              <w:rPr>
                <w:rFonts w:cstheme="minorHAnsi"/>
                <w:sz w:val="36"/>
                <w:szCs w:val="36"/>
                <w:lang w:val="ro-RO"/>
              </w:rPr>
            </w:pPr>
            <w:r w:rsidRPr="00EE2F22">
              <w:rPr>
                <w:rFonts w:cstheme="minorHAnsi"/>
                <w:sz w:val="36"/>
                <w:szCs w:val="36"/>
                <w:lang w:val="ro-RO"/>
              </w:rPr>
              <w:t>Dacă alegeți orice altă țară în afară de România sau opțiunea Apatrid, trebuie să introduceți informațiile specifice tipului de act de identitate al zilierului.</w:t>
            </w:r>
          </w:p>
        </w:tc>
      </w:tr>
    </w:tbl>
    <w:p w:rsidR="00EE2F22" w:rsidRPr="00EE2F22" w:rsidRDefault="00EE2F22" w:rsidP="00C23409">
      <w:pPr>
        <w:rPr>
          <w:rFonts w:cstheme="minorHAnsi"/>
          <w:b/>
          <w:sz w:val="36"/>
          <w:szCs w:val="36"/>
          <w:u w:val="single"/>
        </w:rPr>
      </w:pPr>
    </w:p>
    <w:p w:rsidR="00EE2F22" w:rsidRPr="00E45D0E" w:rsidRDefault="00EE2F22" w:rsidP="00C23409">
      <w:pPr>
        <w:pStyle w:val="Heading3"/>
        <w:rPr>
          <w:rFonts w:asciiTheme="minorHAnsi" w:hAnsiTheme="minorHAnsi" w:cstheme="minorHAnsi"/>
          <w:b/>
          <w:color w:val="auto"/>
          <w:sz w:val="40"/>
          <w:szCs w:val="40"/>
          <w:lang w:val="ro-RO"/>
        </w:rPr>
      </w:pPr>
      <w:bookmarkStart w:id="28" w:name="_Scanare_Act_de"/>
      <w:bookmarkStart w:id="29" w:name="_Toc27746979"/>
      <w:bookmarkEnd w:id="28"/>
      <w:r w:rsidRPr="00E45D0E">
        <w:rPr>
          <w:rFonts w:asciiTheme="minorHAnsi" w:hAnsiTheme="minorHAnsi" w:cstheme="minorHAnsi"/>
          <w:b/>
          <w:color w:val="auto"/>
          <w:sz w:val="40"/>
          <w:szCs w:val="40"/>
          <w:lang w:val="ro-RO"/>
        </w:rPr>
        <w:t>Scanare Act de identitate</w:t>
      </w:r>
      <w:bookmarkEnd w:id="29"/>
    </w:p>
    <w:p w:rsidR="00EE2F22" w:rsidRPr="00EE2F22" w:rsidRDefault="00EE2F22" w:rsidP="00C23409">
      <w:pPr>
        <w:spacing w:before="240"/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 xml:space="preserve">Opțiunea „Scanare Act de Identitate” este un meniu adaptat adăugării semiautomate pentru un contact de cetățenie română. </w:t>
      </w:r>
    </w:p>
    <w:p w:rsidR="00EE2F22" w:rsidRPr="00EE2F22" w:rsidRDefault="00EE2F22" w:rsidP="00C23409">
      <w:p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La scanarea cărții de identitate, aplicația citește în mod automat informațiile obligatorii aferente oricărui Contact /Zi</w:t>
      </w:r>
      <w:r w:rsidR="00735EDF">
        <w:rPr>
          <w:rFonts w:cstheme="minorHAnsi"/>
          <w:sz w:val="36"/>
          <w:szCs w:val="36"/>
          <w:lang w:val="ro-RO"/>
        </w:rPr>
        <w:t>i</w:t>
      </w:r>
      <w:r w:rsidRPr="00EE2F22">
        <w:rPr>
          <w:rFonts w:cstheme="minorHAnsi"/>
          <w:sz w:val="36"/>
          <w:szCs w:val="36"/>
          <w:lang w:val="ro-RO"/>
        </w:rPr>
        <w:t xml:space="preserve">ler. </w:t>
      </w:r>
    </w:p>
    <w:p w:rsidR="00EE2F22" w:rsidRPr="00EE2F22" w:rsidRDefault="00EE2F22" w:rsidP="00C23409">
      <w:p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În urma scanării, sunt precompletate cu informații câmpurile:</w:t>
      </w:r>
    </w:p>
    <w:p w:rsidR="00EE2F22" w:rsidRPr="00EE2F22" w:rsidRDefault="00EE2F22" w:rsidP="00C23409">
      <w:pPr>
        <w:pStyle w:val="ListParagraph"/>
        <w:numPr>
          <w:ilvl w:val="0"/>
          <w:numId w:val="24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Nume</w:t>
      </w:r>
    </w:p>
    <w:p w:rsidR="00EE2F22" w:rsidRPr="00EE2F22" w:rsidRDefault="00EE2F22" w:rsidP="00C23409">
      <w:pPr>
        <w:pStyle w:val="ListParagraph"/>
        <w:numPr>
          <w:ilvl w:val="0"/>
          <w:numId w:val="24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Prenume</w:t>
      </w:r>
    </w:p>
    <w:p w:rsidR="00EE2F22" w:rsidRPr="00EE2F22" w:rsidRDefault="00EE2F22" w:rsidP="00C23409">
      <w:pPr>
        <w:pStyle w:val="ListParagraph"/>
        <w:numPr>
          <w:ilvl w:val="0"/>
          <w:numId w:val="24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CNP</w:t>
      </w:r>
    </w:p>
    <w:p w:rsidR="00EE2F22" w:rsidRPr="00EE2F22" w:rsidRDefault="00EE2F22" w:rsidP="00C23409">
      <w:pPr>
        <w:pStyle w:val="ListParagraph"/>
        <w:numPr>
          <w:ilvl w:val="0"/>
          <w:numId w:val="24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 xml:space="preserve">Cetățenia preluată automat prin utilizarea acestei funcțiuni este “România” </w:t>
      </w:r>
    </w:p>
    <w:p w:rsidR="00EE2F22" w:rsidRPr="00EE2F22" w:rsidRDefault="00EE2F22" w:rsidP="00C23409">
      <w:pPr>
        <w:rPr>
          <w:rFonts w:cstheme="minorHAnsi"/>
          <w:b/>
          <w:sz w:val="36"/>
          <w:szCs w:val="36"/>
          <w:u w:val="single"/>
          <w:lang w:val="ro-RO"/>
        </w:rPr>
      </w:pPr>
      <w:r w:rsidRPr="00EE2F22">
        <w:rPr>
          <w:rFonts w:cstheme="minorHAnsi"/>
          <w:b/>
          <w:sz w:val="36"/>
          <w:szCs w:val="36"/>
          <w:u w:val="single"/>
          <w:lang w:val="ro-RO"/>
        </w:rPr>
        <w:t>NOTE:</w:t>
      </w:r>
    </w:p>
    <w:p w:rsidR="00EE2F22" w:rsidRPr="00EE2F22" w:rsidRDefault="00EE2F22" w:rsidP="00C23409">
      <w:pPr>
        <w:pStyle w:val="ListParagraph"/>
        <w:numPr>
          <w:ilvl w:val="0"/>
          <w:numId w:val="25"/>
        </w:numPr>
        <w:rPr>
          <w:rFonts w:cstheme="minorHAnsi"/>
          <w:b/>
          <w:sz w:val="36"/>
          <w:szCs w:val="36"/>
        </w:rPr>
      </w:pPr>
      <w:r w:rsidRPr="00EE2F22">
        <w:rPr>
          <w:rFonts w:cstheme="minorHAnsi"/>
          <w:sz w:val="36"/>
          <w:szCs w:val="36"/>
          <w:lang w:val="ro-RO"/>
        </w:rPr>
        <w:t>Aceste câmpuri sunt relevante și vor fi utilizate în scopul raportării. De aceea, vă rugăm să acordați o atenție sporită acestor informații în vederea transmiterii unor date complete și corecte.</w:t>
      </w:r>
    </w:p>
    <w:p w:rsidR="00EE2F22" w:rsidRPr="00EE2F22" w:rsidRDefault="00EE2F22" w:rsidP="00C23409">
      <w:pPr>
        <w:pStyle w:val="ListParagraph"/>
        <w:numPr>
          <w:ilvl w:val="0"/>
          <w:numId w:val="25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lastRenderedPageBreak/>
        <w:t>Vă reamintim că toate înregistrările privind Contactele/Zilierii introduse în cadrul aplicației, prin oricare dintre opțiunile de introducere (Manuala/Scanare/Import CSV), pot fi șterse/editate ulterior, utilizând funcțiunea „Cautare”.</w:t>
      </w:r>
    </w:p>
    <w:p w:rsidR="00EE2F22" w:rsidRPr="00EE2F22" w:rsidRDefault="00EE2F22" w:rsidP="00C23409">
      <w:pPr>
        <w:pStyle w:val="ListParagraph"/>
        <w:numPr>
          <w:ilvl w:val="0"/>
          <w:numId w:val="25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 xml:space="preserve">Menționăm că aceste contacte sunt stocate strict local. În cazul în care este schimbat dispozitivul utilizat, introducerea Contactelor/Zilierilor va trebui reluată.  </w:t>
      </w:r>
    </w:p>
    <w:p w:rsidR="00EE2F22" w:rsidRPr="00EE2F22" w:rsidRDefault="00EE2F22" w:rsidP="00C23409">
      <w:pPr>
        <w:rPr>
          <w:rFonts w:cstheme="minorHAnsi"/>
          <w:sz w:val="36"/>
          <w:szCs w:val="36"/>
        </w:rPr>
      </w:pPr>
    </w:p>
    <w:p w:rsidR="00EE2F22" w:rsidRPr="00C07053" w:rsidRDefault="00EE2F22" w:rsidP="00C23409">
      <w:pPr>
        <w:pStyle w:val="Heading3"/>
        <w:rPr>
          <w:rFonts w:asciiTheme="minorHAnsi" w:hAnsiTheme="minorHAnsi" w:cstheme="minorHAnsi"/>
          <w:b/>
          <w:color w:val="auto"/>
          <w:sz w:val="40"/>
          <w:szCs w:val="40"/>
          <w:lang w:val="ro-RO"/>
        </w:rPr>
      </w:pPr>
      <w:bookmarkStart w:id="30" w:name="_Căutare_contact"/>
      <w:bookmarkStart w:id="31" w:name="_Toc27746980"/>
      <w:bookmarkEnd w:id="30"/>
      <w:r w:rsidRPr="00C07053">
        <w:rPr>
          <w:rFonts w:asciiTheme="minorHAnsi" w:hAnsiTheme="minorHAnsi" w:cstheme="minorHAnsi"/>
          <w:b/>
          <w:color w:val="auto"/>
          <w:sz w:val="40"/>
          <w:szCs w:val="40"/>
          <w:lang w:val="ro-RO"/>
        </w:rPr>
        <w:t>Căutare contact</w:t>
      </w:r>
      <w:bookmarkEnd w:id="31"/>
    </w:p>
    <w:p w:rsidR="00EE2F22" w:rsidRPr="00EE2F22" w:rsidRDefault="00EE2F22" w:rsidP="00C23409">
      <w:pPr>
        <w:spacing w:before="240"/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48CEEFEA" wp14:editId="45D6C62A">
            <wp:simplePos x="0" y="0"/>
            <wp:positionH relativeFrom="column">
              <wp:posOffset>3985260</wp:posOffset>
            </wp:positionH>
            <wp:positionV relativeFrom="paragraph">
              <wp:posOffset>126365</wp:posOffset>
            </wp:positionV>
            <wp:extent cx="2492375" cy="500380"/>
            <wp:effectExtent l="76200" t="76200" r="136525" b="128270"/>
            <wp:wrapTight wrapText="bothSides">
              <wp:wrapPolygon edited="0">
                <wp:start x="-330" y="-3289"/>
                <wp:lineTo x="-660" y="-2467"/>
                <wp:lineTo x="-660" y="23025"/>
                <wp:lineTo x="-330" y="26315"/>
                <wp:lineTo x="22288" y="26315"/>
                <wp:lineTo x="22618" y="23848"/>
                <wp:lineTo x="22618" y="10690"/>
                <wp:lineTo x="22288" y="-1645"/>
                <wp:lineTo x="22288" y="-3289"/>
                <wp:lineTo x="-330" y="-3289"/>
              </wp:wrapPolygon>
            </wp:wrapTight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5003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2F22">
        <w:rPr>
          <w:rFonts w:cstheme="minorHAnsi"/>
          <w:sz w:val="36"/>
          <w:szCs w:val="36"/>
          <w:lang w:val="ro-RO"/>
        </w:rPr>
        <w:t xml:space="preserve">Funcția de </w:t>
      </w:r>
      <w:r w:rsidRPr="00EE2F22">
        <w:rPr>
          <w:rFonts w:cstheme="minorHAnsi"/>
          <w:b/>
          <w:sz w:val="36"/>
          <w:szCs w:val="36"/>
          <w:lang w:val="ro-RO"/>
        </w:rPr>
        <w:t>căutare</w:t>
      </w:r>
      <w:r w:rsidR="00C7575D">
        <w:rPr>
          <w:rFonts w:cstheme="minorHAnsi"/>
          <w:sz w:val="36"/>
          <w:szCs w:val="36"/>
          <w:lang w:val="ro-RO"/>
        </w:rPr>
        <w:t xml:space="preserve"> vă</w:t>
      </w:r>
      <w:r w:rsidRPr="00EE2F22">
        <w:rPr>
          <w:rFonts w:cstheme="minorHAnsi"/>
          <w:sz w:val="36"/>
          <w:szCs w:val="36"/>
          <w:lang w:val="ro-RO"/>
        </w:rPr>
        <w:t xml:space="preserve"> permite o navigare ușoară în cadrul listei de contacte. Puteți  edita, șterge contactele rezultate în urma căutărilor realizate.</w:t>
      </w:r>
    </w:p>
    <w:p w:rsidR="00EE2F22" w:rsidRPr="00EE2F22" w:rsidRDefault="00EE2F22" w:rsidP="00C23409">
      <w:p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Puteți identifica un Contact/Zilier în funcție de oricare dintre informațiile asociate acestuia.</w:t>
      </w:r>
    </w:p>
    <w:p w:rsidR="00EE2F22" w:rsidRPr="00EE2F22" w:rsidRDefault="00EE2F22" w:rsidP="00C23409">
      <w:p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În bara de căutare, scrieți textul după care doriți să efectuați căutarea (e</w:t>
      </w:r>
      <w:r w:rsidRPr="00EE2F22">
        <w:rPr>
          <w:rFonts w:cstheme="minorHAnsi"/>
          <w:i/>
          <w:sz w:val="36"/>
          <w:szCs w:val="36"/>
          <w:lang w:val="ro-RO"/>
        </w:rPr>
        <w:t>xemplu: Test</w:t>
      </w:r>
      <w:r w:rsidRPr="00EE2F22">
        <w:rPr>
          <w:rFonts w:cstheme="minorHAnsi"/>
          <w:sz w:val="36"/>
          <w:szCs w:val="36"/>
          <w:lang w:val="ro-RO"/>
        </w:rPr>
        <w:t>).</w:t>
      </w:r>
    </w:p>
    <w:p w:rsidR="00EE2F22" w:rsidRPr="00EE2F22" w:rsidRDefault="00EE2F22" w:rsidP="00C23409">
      <w:p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Aplicația va afișa în lista de rezultate ale căutării numai acele contacte care corespund criteriului de căutare introdus.</w:t>
      </w:r>
    </w:p>
    <w:p w:rsidR="00EE2F22" w:rsidRPr="00EE2F22" w:rsidRDefault="00EE2F22" w:rsidP="00C23409">
      <w:pPr>
        <w:rPr>
          <w:rFonts w:cstheme="minorHAnsi"/>
          <w:sz w:val="36"/>
          <w:szCs w:val="36"/>
          <w:lang w:val="ro-RO"/>
        </w:rPr>
      </w:pPr>
    </w:p>
    <w:p w:rsidR="00EE2F22" w:rsidRPr="00E45D0E" w:rsidRDefault="00EE2F22" w:rsidP="00C23409">
      <w:pPr>
        <w:pStyle w:val="Heading1"/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32" w:name="_Istoric_Registre"/>
      <w:bookmarkStart w:id="33" w:name="_Istoric_Registru"/>
      <w:bookmarkStart w:id="34" w:name="_Toc27746981"/>
      <w:bookmarkEnd w:id="32"/>
      <w:bookmarkEnd w:id="33"/>
      <w:proofErr w:type="spellStart"/>
      <w:r w:rsidRPr="00E45D0E"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Istoric</w:t>
      </w:r>
      <w:proofErr w:type="spellEnd"/>
      <w:r w:rsidRPr="00E45D0E"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Registru</w:t>
      </w:r>
      <w:bookmarkEnd w:id="34"/>
    </w:p>
    <w:p w:rsidR="00EE2F22" w:rsidRPr="00EE2F22" w:rsidRDefault="00EE2F22" w:rsidP="00C23409">
      <w:pPr>
        <w:spacing w:before="240"/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La accesarea acestui meniu, veți vizualiza sub formă de listă registrele transmise electronic în zilele anterioare, pe o perioadă de maximum 31 de zile raportate.</w:t>
      </w:r>
    </w:p>
    <w:p w:rsidR="00EE2F22" w:rsidRPr="00EE2F22" w:rsidRDefault="00EE2F22" w:rsidP="00C23409">
      <w:p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 xml:space="preserve"> La selectarea unui registru, aplicația deschide ecranul cu detaliile registrului, care prezintă:</w:t>
      </w:r>
    </w:p>
    <w:p w:rsidR="00EE2F22" w:rsidRPr="00EE2F22" w:rsidRDefault="00EE2F22" w:rsidP="00C23409">
      <w:pPr>
        <w:pStyle w:val="ListParagraph"/>
        <w:numPr>
          <w:ilvl w:val="0"/>
          <w:numId w:val="15"/>
        </w:numPr>
        <w:ind w:left="900" w:hanging="900"/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Data la care a fost creat registrul</w:t>
      </w:r>
    </w:p>
    <w:p w:rsidR="00EE2F22" w:rsidRPr="00EE2F22" w:rsidRDefault="00EE2F22" w:rsidP="00C23409">
      <w:pPr>
        <w:pStyle w:val="ListParagraph"/>
        <w:numPr>
          <w:ilvl w:val="0"/>
          <w:numId w:val="15"/>
        </w:numPr>
        <w:ind w:left="900" w:hanging="900"/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Data și ora la care a fost transmis registrul</w:t>
      </w:r>
    </w:p>
    <w:p w:rsidR="00EE2F22" w:rsidRPr="00EE2F22" w:rsidRDefault="00EE2F22" w:rsidP="00C23409">
      <w:pPr>
        <w:pStyle w:val="ListParagraph"/>
        <w:numPr>
          <w:ilvl w:val="0"/>
          <w:numId w:val="15"/>
        </w:numPr>
        <w:ind w:left="900" w:hanging="900"/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Lista de zilieri transmiși</w:t>
      </w:r>
    </w:p>
    <w:p w:rsidR="00EE2F22" w:rsidRPr="00EE2F22" w:rsidRDefault="00EE2F22" w:rsidP="00C23409">
      <w:pPr>
        <w:pStyle w:val="ListParagraph"/>
        <w:ind w:left="900"/>
        <w:rPr>
          <w:rFonts w:cstheme="minorHAnsi"/>
          <w:sz w:val="36"/>
          <w:szCs w:val="36"/>
          <w:lang w:val="ro-RO"/>
        </w:rPr>
      </w:pPr>
    </w:p>
    <w:p w:rsidR="00EE2F22" w:rsidRPr="00EE2F22" w:rsidRDefault="00EE2F22" w:rsidP="00C23409">
      <w:p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În cadrul acestui ecran, puteți realiza următoarele operații:</w:t>
      </w:r>
    </w:p>
    <w:p w:rsidR="00EE2F22" w:rsidRPr="00EE2F22" w:rsidRDefault="00EE2F22" w:rsidP="00C23409">
      <w:pPr>
        <w:pStyle w:val="ListParagraph"/>
        <w:numPr>
          <w:ilvl w:val="0"/>
          <w:numId w:val="13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i/>
          <w:sz w:val="36"/>
          <w:szCs w:val="36"/>
          <w:lang w:val="ro-RO"/>
        </w:rPr>
        <w:t>Vizualizare detalii zilier</w:t>
      </w:r>
      <w:r w:rsidRPr="00EE2F22">
        <w:rPr>
          <w:rFonts w:cstheme="minorHAnsi"/>
          <w:sz w:val="36"/>
          <w:szCs w:val="36"/>
          <w:lang w:val="ro-RO"/>
        </w:rPr>
        <w:t xml:space="preserve"> – selectați o înregistrare din listă pentru afișarea informațiilor transmise în registru aferente unui zilier</w:t>
      </w:r>
    </w:p>
    <w:p w:rsidR="00EE2F22" w:rsidRPr="00EE2F22" w:rsidRDefault="00EE2F22" w:rsidP="00C23409">
      <w:pPr>
        <w:pStyle w:val="ListParagraph"/>
        <w:numPr>
          <w:ilvl w:val="0"/>
          <w:numId w:val="13"/>
        </w:numPr>
        <w:rPr>
          <w:rFonts w:cstheme="minorHAnsi"/>
          <w:i/>
          <w:sz w:val="36"/>
          <w:szCs w:val="36"/>
          <w:lang w:val="ro-RO"/>
        </w:rPr>
      </w:pPr>
      <w:r w:rsidRPr="00EE2F22">
        <w:rPr>
          <w:rFonts w:cstheme="minorHAnsi"/>
          <w:i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6A37BF31" wp14:editId="77AEB455">
            <wp:simplePos x="0" y="0"/>
            <wp:positionH relativeFrom="column">
              <wp:posOffset>2006600</wp:posOffset>
            </wp:positionH>
            <wp:positionV relativeFrom="paragraph">
              <wp:posOffset>38100</wp:posOffset>
            </wp:positionV>
            <wp:extent cx="206375" cy="133350"/>
            <wp:effectExtent l="0" t="0" r="3175" b="0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2F22">
        <w:rPr>
          <w:rFonts w:cstheme="minorHAnsi"/>
          <w:i/>
          <w:sz w:val="36"/>
          <w:szCs w:val="36"/>
          <w:lang w:val="ro-RO"/>
        </w:rPr>
        <w:t xml:space="preserve">Export registru – </w:t>
      </w:r>
      <w:r w:rsidRPr="00EE2F22">
        <w:rPr>
          <w:rFonts w:cstheme="minorHAnsi"/>
          <w:sz w:val="36"/>
          <w:szCs w:val="36"/>
          <w:lang w:val="ro-RO"/>
        </w:rPr>
        <w:t>deschiderea</w:t>
      </w:r>
      <w:r w:rsidRPr="00EE2F22">
        <w:rPr>
          <w:rFonts w:cstheme="minorHAnsi"/>
          <w:i/>
          <w:sz w:val="36"/>
          <w:szCs w:val="36"/>
          <w:lang w:val="ro-RO"/>
        </w:rPr>
        <w:t xml:space="preserve"> </w:t>
      </w:r>
      <w:r w:rsidRPr="00EE2F22">
        <w:rPr>
          <w:rFonts w:cstheme="minorHAnsi"/>
          <w:sz w:val="36"/>
          <w:szCs w:val="36"/>
          <w:lang w:val="ro-RO"/>
        </w:rPr>
        <w:t>căsuței de e-mail în vederea transmiterii registrului pe adresele de e-mail dorite</w:t>
      </w:r>
    </w:p>
    <w:p w:rsidR="00EE2F22" w:rsidRPr="00EE2F22" w:rsidRDefault="00EE2F22" w:rsidP="00C23409">
      <w:pPr>
        <w:pStyle w:val="ListParagraph"/>
        <w:numPr>
          <w:ilvl w:val="0"/>
          <w:numId w:val="13"/>
        </w:numPr>
        <w:rPr>
          <w:rStyle w:val="Hyperlink"/>
          <w:rFonts w:cstheme="minorHAnsi"/>
          <w:color w:val="auto"/>
          <w:sz w:val="36"/>
          <w:szCs w:val="36"/>
          <w:u w:val="none"/>
          <w:lang w:val="ro-RO"/>
        </w:rPr>
      </w:pPr>
      <w:r w:rsidRPr="00EE2F22">
        <w:rPr>
          <w:rFonts w:cstheme="minorHAnsi"/>
          <w:i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0449128D" wp14:editId="02594D78">
            <wp:simplePos x="0" y="0"/>
            <wp:positionH relativeFrom="column">
              <wp:posOffset>2769779</wp:posOffset>
            </wp:positionH>
            <wp:positionV relativeFrom="paragraph">
              <wp:posOffset>17145</wp:posOffset>
            </wp:positionV>
            <wp:extent cx="289560" cy="213360"/>
            <wp:effectExtent l="0" t="0" r="0" b="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2F22">
        <w:rPr>
          <w:rFonts w:cstheme="minorHAnsi"/>
          <w:i/>
          <w:sz w:val="36"/>
          <w:szCs w:val="36"/>
          <w:lang w:val="ro-RO"/>
        </w:rPr>
        <w:t xml:space="preserve">Trimitere în Registru Curent   -  </w:t>
      </w:r>
      <w:r w:rsidRPr="00EE2F22">
        <w:rPr>
          <w:rFonts w:cstheme="minorHAnsi"/>
          <w:sz w:val="36"/>
          <w:szCs w:val="36"/>
          <w:lang w:val="ro-RO"/>
        </w:rPr>
        <w:t xml:space="preserve">descrisă în secțiunea </w:t>
      </w:r>
      <w:r w:rsidR="004A1415">
        <w:fldChar w:fldCharType="begin"/>
      </w:r>
      <w:r w:rsidR="004A1415">
        <w:instrText xml:space="preserve"> HYPERLINK \l "_Preluare_inregistrari_din" </w:instrText>
      </w:r>
      <w:r w:rsidR="004A1415">
        <w:fldChar w:fldCharType="separate"/>
      </w:r>
      <w:r w:rsidRPr="00EE2F22">
        <w:rPr>
          <w:rStyle w:val="Hyperlink"/>
          <w:rFonts w:cstheme="minorHAnsi"/>
          <w:sz w:val="36"/>
          <w:szCs w:val="36"/>
          <w:lang w:val="ro-RO"/>
        </w:rPr>
        <w:t>Preluare inregistrari din Registru Anterior</w:t>
      </w:r>
      <w:r w:rsidR="004A1415">
        <w:rPr>
          <w:rStyle w:val="Hyperlink"/>
          <w:rFonts w:cstheme="minorHAnsi"/>
          <w:sz w:val="36"/>
          <w:szCs w:val="36"/>
          <w:lang w:val="ro-RO"/>
        </w:rPr>
        <w:fldChar w:fldCharType="end"/>
      </w:r>
    </w:p>
    <w:p w:rsidR="00EE2F22" w:rsidRPr="00EE2F22" w:rsidRDefault="00EE2F22" w:rsidP="00C23409">
      <w:pPr>
        <w:pStyle w:val="ListParagraph"/>
        <w:numPr>
          <w:ilvl w:val="0"/>
          <w:numId w:val="13"/>
        </w:numPr>
        <w:rPr>
          <w:rFonts w:cstheme="minorHAnsi"/>
          <w:i/>
          <w:sz w:val="36"/>
          <w:szCs w:val="36"/>
          <w:lang w:val="ro-RO"/>
        </w:rPr>
      </w:pPr>
      <w:r w:rsidRPr="00EE2F22">
        <w:rPr>
          <w:rFonts w:cstheme="minorHAnsi"/>
          <w:i/>
          <w:sz w:val="36"/>
          <w:szCs w:val="36"/>
          <w:lang w:val="ro-RO"/>
        </w:rPr>
        <w:t xml:space="preserve">Radiere zilieri – </w:t>
      </w:r>
      <w:r w:rsidRPr="00EE2F22">
        <w:rPr>
          <w:rFonts w:cstheme="minorHAnsi"/>
          <w:sz w:val="36"/>
          <w:szCs w:val="36"/>
          <w:lang w:val="ro-RO"/>
        </w:rPr>
        <w:t>această opțiune vă oferă posibilitatea de a realiza anumite corecții pe informații deja transmise, fără a șterge informațiile</w:t>
      </w:r>
      <w:r w:rsidR="00C7575D">
        <w:rPr>
          <w:rFonts w:cstheme="minorHAnsi"/>
          <w:sz w:val="36"/>
          <w:szCs w:val="36"/>
          <w:lang w:val="ro-RO"/>
        </w:rPr>
        <w:t xml:space="preserve"> introduse și transmise inițial:</w:t>
      </w:r>
      <w:r w:rsidRPr="00EE2F22">
        <w:rPr>
          <w:rFonts w:cstheme="minorHAnsi"/>
          <w:sz w:val="36"/>
          <w:szCs w:val="36"/>
          <w:lang w:val="ro-RO"/>
        </w:rPr>
        <w:t xml:space="preserve"> </w:t>
      </w:r>
    </w:p>
    <w:p w:rsidR="00EE2F22" w:rsidRPr="00EE2F22" w:rsidRDefault="00EE2F22" w:rsidP="00C23409">
      <w:pPr>
        <w:pStyle w:val="ListParagraph"/>
        <w:numPr>
          <w:ilvl w:val="0"/>
          <w:numId w:val="14"/>
        </w:numPr>
        <w:rPr>
          <w:rFonts w:cstheme="minorHAnsi"/>
          <w:i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Selectați înregistrarea pe care doriți să o corectați</w:t>
      </w:r>
    </w:p>
    <w:p w:rsidR="00EE2F22" w:rsidRPr="00EE2F22" w:rsidRDefault="00EE2F22" w:rsidP="00C23409">
      <w:pPr>
        <w:pStyle w:val="ListParagraph"/>
        <w:numPr>
          <w:ilvl w:val="0"/>
          <w:numId w:val="14"/>
        </w:numPr>
        <w:rPr>
          <w:rFonts w:cstheme="minorHAnsi"/>
          <w:i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Apăsați butonul Radiere – în urma acestei operațiuni, înregistrarea va trece în status-ul „radiat”</w:t>
      </w:r>
    </w:p>
    <w:p w:rsidR="00EE2F22" w:rsidRPr="00EE2F22" w:rsidRDefault="00EE2F22" w:rsidP="00C23409">
      <w:pPr>
        <w:pStyle w:val="ListParagraph"/>
        <w:numPr>
          <w:ilvl w:val="0"/>
          <w:numId w:val="14"/>
        </w:numPr>
        <w:rPr>
          <w:rFonts w:cstheme="minorHAnsi"/>
          <w:i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lastRenderedPageBreak/>
        <w:t>Completați o nouă înregistrare corectă – cea care înlocuiește înregistrarea radiată</w:t>
      </w:r>
    </w:p>
    <w:p w:rsidR="00EE2F22" w:rsidRPr="00EE2F22" w:rsidRDefault="00EE2F22" w:rsidP="00C23409">
      <w:pPr>
        <w:pStyle w:val="ListParagraph"/>
        <w:numPr>
          <w:ilvl w:val="0"/>
          <w:numId w:val="14"/>
        </w:numPr>
        <w:rPr>
          <w:rFonts w:cstheme="minorHAnsi"/>
          <w:i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Retransmiteți înregistrările implicate în operațiunea de radiere</w:t>
      </w:r>
      <w:r w:rsidR="00C7575D">
        <w:rPr>
          <w:rFonts w:cstheme="minorHAnsi"/>
          <w:sz w:val="36"/>
          <w:szCs w:val="36"/>
          <w:lang w:val="ro-RO"/>
        </w:rPr>
        <w:t>.</w:t>
      </w:r>
    </w:p>
    <w:p w:rsidR="00EE2F22" w:rsidRPr="00EE2F22" w:rsidRDefault="00EE2F22" w:rsidP="00C23409">
      <w:pPr>
        <w:rPr>
          <w:rFonts w:cstheme="minorHAnsi"/>
          <w:b/>
          <w:sz w:val="36"/>
          <w:szCs w:val="36"/>
          <w:u w:val="single"/>
          <w:lang w:val="ro-RO"/>
        </w:rPr>
      </w:pPr>
      <w:r w:rsidRPr="00EE2F22">
        <w:rPr>
          <w:rFonts w:cstheme="minorHAnsi"/>
          <w:b/>
          <w:sz w:val="36"/>
          <w:szCs w:val="36"/>
          <w:u w:val="single"/>
          <w:lang w:val="ro-RO"/>
        </w:rPr>
        <w:t>NOTE:</w:t>
      </w:r>
    </w:p>
    <w:p w:rsidR="00EE2F22" w:rsidRPr="00EE2F22" w:rsidRDefault="00EE2F22" w:rsidP="00C23409">
      <w:pPr>
        <w:pStyle w:val="ListParagraph"/>
        <w:numPr>
          <w:ilvl w:val="0"/>
          <w:numId w:val="18"/>
        </w:numPr>
        <w:ind w:left="0" w:firstLine="0"/>
        <w:rPr>
          <w:rFonts w:cstheme="minorHAnsi"/>
          <w:i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Înregistrările radiate vor fi păstrate în istoric, în vederea verificărilor ulterioare și vor apărea marcate în mod diferit de restul înregistrărilor valide.</w:t>
      </w:r>
    </w:p>
    <w:p w:rsidR="00EE2F22" w:rsidRPr="00EE2F22" w:rsidRDefault="00EE2F22" w:rsidP="00C23409">
      <w:pPr>
        <w:pStyle w:val="ListParagraph"/>
        <w:numPr>
          <w:ilvl w:val="0"/>
          <w:numId w:val="18"/>
        </w:numPr>
        <w:ind w:left="0" w:firstLine="0"/>
        <w:rPr>
          <w:rFonts w:cstheme="minorHAnsi"/>
          <w:i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Va fi generat un nou cod de încărcare aferent înregistrării radiate</w:t>
      </w:r>
    </w:p>
    <w:p w:rsidR="00EE2F22" w:rsidRPr="00EE2F22" w:rsidRDefault="00EE2F22" w:rsidP="00C23409">
      <w:pPr>
        <w:pStyle w:val="ListParagraph"/>
        <w:numPr>
          <w:ilvl w:val="0"/>
          <w:numId w:val="18"/>
        </w:numPr>
        <w:ind w:left="0" w:firstLine="0"/>
        <w:rPr>
          <w:rFonts w:cstheme="minorHAnsi"/>
          <w:i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Corespunzător înregistrării radiate, este obligatoriu să adăugați înregistrarea corectă.</w:t>
      </w:r>
    </w:p>
    <w:p w:rsidR="00EE2F22" w:rsidRDefault="00EE2F22" w:rsidP="00C23409">
      <w:pPr>
        <w:rPr>
          <w:rFonts w:cstheme="minorHAnsi"/>
          <w:i/>
          <w:sz w:val="36"/>
          <w:szCs w:val="36"/>
          <w:lang w:val="ro-RO"/>
        </w:rPr>
      </w:pPr>
    </w:p>
    <w:p w:rsidR="00B863EA" w:rsidRDefault="00B863EA" w:rsidP="00C23409">
      <w:pPr>
        <w:rPr>
          <w:rFonts w:cstheme="minorHAnsi"/>
          <w:i/>
          <w:sz w:val="36"/>
          <w:szCs w:val="36"/>
          <w:lang w:val="ro-RO"/>
        </w:rPr>
      </w:pPr>
    </w:p>
    <w:p w:rsidR="00B863EA" w:rsidRDefault="00B863EA" w:rsidP="00C23409">
      <w:pPr>
        <w:rPr>
          <w:rFonts w:cstheme="minorHAnsi"/>
          <w:i/>
          <w:sz w:val="36"/>
          <w:szCs w:val="36"/>
          <w:lang w:val="ro-RO"/>
        </w:rPr>
      </w:pPr>
    </w:p>
    <w:p w:rsidR="00B863EA" w:rsidRDefault="00B863EA" w:rsidP="00C23409">
      <w:pPr>
        <w:rPr>
          <w:rFonts w:cstheme="minorHAnsi"/>
          <w:i/>
          <w:sz w:val="36"/>
          <w:szCs w:val="36"/>
          <w:lang w:val="ro-RO"/>
        </w:rPr>
      </w:pPr>
    </w:p>
    <w:p w:rsidR="00B863EA" w:rsidRDefault="00B863EA" w:rsidP="00C23409">
      <w:pPr>
        <w:rPr>
          <w:rFonts w:cstheme="minorHAnsi"/>
          <w:i/>
          <w:sz w:val="36"/>
          <w:szCs w:val="36"/>
          <w:lang w:val="ro-RO"/>
        </w:rPr>
      </w:pPr>
    </w:p>
    <w:p w:rsidR="00B863EA" w:rsidRDefault="00B863EA" w:rsidP="00C23409">
      <w:pPr>
        <w:rPr>
          <w:rFonts w:cstheme="minorHAnsi"/>
          <w:i/>
          <w:sz w:val="36"/>
          <w:szCs w:val="36"/>
          <w:lang w:val="ro-RO"/>
        </w:rPr>
      </w:pPr>
    </w:p>
    <w:p w:rsidR="003C241B" w:rsidRDefault="003C241B" w:rsidP="00C23409">
      <w:pPr>
        <w:rPr>
          <w:rFonts w:cstheme="minorHAnsi"/>
          <w:i/>
          <w:sz w:val="36"/>
          <w:szCs w:val="36"/>
          <w:lang w:val="ro-RO"/>
        </w:rPr>
      </w:pPr>
    </w:p>
    <w:p w:rsidR="003C241B" w:rsidRDefault="003C241B" w:rsidP="00C23409">
      <w:pPr>
        <w:rPr>
          <w:rFonts w:cstheme="minorHAnsi"/>
          <w:i/>
          <w:sz w:val="36"/>
          <w:szCs w:val="36"/>
          <w:lang w:val="ro-RO"/>
        </w:rPr>
      </w:pPr>
    </w:p>
    <w:p w:rsidR="003C241B" w:rsidRPr="00EE2F22" w:rsidRDefault="003C241B" w:rsidP="00C23409">
      <w:pPr>
        <w:rPr>
          <w:rFonts w:cstheme="minorHAnsi"/>
          <w:i/>
          <w:sz w:val="36"/>
          <w:szCs w:val="36"/>
          <w:lang w:val="ro-RO"/>
        </w:rPr>
      </w:pPr>
    </w:p>
    <w:p w:rsidR="00EE2F22" w:rsidRPr="00E45D0E" w:rsidRDefault="003C241B" w:rsidP="00C23409">
      <w:pPr>
        <w:pStyle w:val="Heading1"/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35" w:name="_Setări_și_suport"/>
      <w:bookmarkStart w:id="36" w:name="_Toc27746982"/>
      <w:bookmarkEnd w:id="35"/>
      <w:r w:rsidRPr="00EE2F22">
        <w:rPr>
          <w:rFonts w:cstheme="minorHAnsi"/>
          <w:noProof/>
          <w:sz w:val="36"/>
          <w:szCs w:val="36"/>
        </w:rPr>
        <w:lastRenderedPageBreak/>
        <w:drawing>
          <wp:anchor distT="0" distB="0" distL="114300" distR="114300" simplePos="0" relativeHeight="251682816" behindDoc="1" locked="0" layoutInCell="1" allowOverlap="1" wp14:anchorId="6265B720" wp14:editId="732F4254">
            <wp:simplePos x="0" y="0"/>
            <wp:positionH relativeFrom="column">
              <wp:posOffset>3251200</wp:posOffset>
            </wp:positionH>
            <wp:positionV relativeFrom="paragraph">
              <wp:posOffset>95250</wp:posOffset>
            </wp:positionV>
            <wp:extent cx="3315970" cy="7001510"/>
            <wp:effectExtent l="95250" t="95250" r="93980" b="104140"/>
            <wp:wrapTight wrapText="bothSides">
              <wp:wrapPolygon edited="0">
                <wp:start x="-620" y="-294"/>
                <wp:lineTo x="-620" y="21863"/>
                <wp:lineTo x="22088" y="21863"/>
                <wp:lineTo x="22088" y="-294"/>
                <wp:lineTo x="-620" y="-294"/>
              </wp:wrapPolygon>
            </wp:wrapTight>
            <wp:docPr id="24" name="Picture 24" descr="C:\Users\Ramona.Negru\AppData\Local\Microsoft\Windows\INetCache\Content.Word\Screenshot_2020-05-12-22-51-25-990_ro.inspectiamuncii.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mona.Negru\AppData\Local\Microsoft\Windows\INetCache\Content.Word\Screenshot_2020-05-12-22-51-25-990_ro.inspectiamuncii.app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70015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E2F22" w:rsidRPr="00E45D0E"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Setări</w:t>
      </w:r>
      <w:proofErr w:type="spellEnd"/>
      <w:r w:rsidR="00EE2F22" w:rsidRPr="00E45D0E"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EE2F22" w:rsidRPr="00E45D0E"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și</w:t>
      </w:r>
      <w:proofErr w:type="spellEnd"/>
      <w:r w:rsidR="00EE2F22" w:rsidRPr="00E45D0E"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EE2F22" w:rsidRPr="00E45D0E"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suport</w:t>
      </w:r>
      <w:bookmarkEnd w:id="36"/>
      <w:proofErr w:type="spellEnd"/>
    </w:p>
    <w:p w:rsidR="00EE2F22" w:rsidRPr="00EE2F22" w:rsidRDefault="00EE2F22" w:rsidP="00C23409">
      <w:pPr>
        <w:spacing w:before="240"/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 xml:space="preserve">La accesarea meniului </w:t>
      </w:r>
      <w:r w:rsidR="003C241B">
        <w:rPr>
          <w:rFonts w:cstheme="minorHAnsi"/>
          <w:b/>
          <w:sz w:val="36"/>
          <w:szCs w:val="36"/>
          <w:lang w:val="ro-RO"/>
        </w:rPr>
        <w:t>Setă</w:t>
      </w:r>
      <w:r w:rsidRPr="00EE2F22">
        <w:rPr>
          <w:rFonts w:cstheme="minorHAnsi"/>
          <w:b/>
          <w:sz w:val="36"/>
          <w:szCs w:val="36"/>
          <w:lang w:val="ro-RO"/>
        </w:rPr>
        <w:t>ri,</w:t>
      </w:r>
      <w:r w:rsidRPr="00EE2F22">
        <w:rPr>
          <w:rFonts w:cstheme="minorHAnsi"/>
          <w:sz w:val="36"/>
          <w:szCs w:val="36"/>
          <w:lang w:val="ro-RO"/>
        </w:rPr>
        <w:t xml:space="preserve"> aveți disponibile următoarele opțiuni :</w:t>
      </w:r>
    </w:p>
    <w:p w:rsidR="00EE2F22" w:rsidRPr="00EE2F22" w:rsidRDefault="00EE2F22" w:rsidP="00C23409">
      <w:pPr>
        <w:pStyle w:val="ListParagraph"/>
        <w:numPr>
          <w:ilvl w:val="0"/>
          <w:numId w:val="11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posibilitatea de a reveni asupra configurărilor deja realizate anterior, prin editarea profilului sau/și a valorilor predefinite;</w:t>
      </w:r>
    </w:p>
    <w:p w:rsidR="00EE2F22" w:rsidRPr="00EE2F22" w:rsidRDefault="00EE2F22" w:rsidP="00C23409">
      <w:pPr>
        <w:pStyle w:val="ListParagraph"/>
        <w:numPr>
          <w:ilvl w:val="0"/>
          <w:numId w:val="11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posibilitatea de a vizualiza termenii și condițiile generale de utilizare a aplicației;</w:t>
      </w:r>
    </w:p>
    <w:p w:rsidR="00EE2F22" w:rsidRPr="00EE2F22" w:rsidRDefault="00EE2F22" w:rsidP="00C23409">
      <w:pPr>
        <w:pStyle w:val="ListParagraph"/>
        <w:numPr>
          <w:ilvl w:val="0"/>
          <w:numId w:val="11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 xml:space="preserve">posibilitatea de a vizualiza sau solicita informații referitoare la modul de operare sau funcționare ale aplicației, prin consultarea documentelor accesibile din meniul Setari, </w:t>
      </w:r>
      <w:r w:rsidRPr="00EE2F22">
        <w:rPr>
          <w:rFonts w:cstheme="minorHAnsi"/>
          <w:b/>
          <w:i/>
          <w:sz w:val="36"/>
          <w:szCs w:val="36"/>
          <w:lang w:val="ro-RO"/>
        </w:rPr>
        <w:t>Tutorial</w:t>
      </w:r>
      <w:r w:rsidRPr="00EE2F22">
        <w:rPr>
          <w:rFonts w:cstheme="minorHAnsi"/>
          <w:sz w:val="36"/>
          <w:szCs w:val="36"/>
          <w:lang w:val="ro-RO"/>
        </w:rPr>
        <w:t xml:space="preserve"> și </w:t>
      </w:r>
      <w:r w:rsidRPr="00EE2F22">
        <w:rPr>
          <w:rFonts w:cstheme="minorHAnsi"/>
          <w:b/>
          <w:i/>
          <w:sz w:val="36"/>
          <w:szCs w:val="36"/>
          <w:lang w:val="ro-RO"/>
        </w:rPr>
        <w:t>Manual</w:t>
      </w:r>
      <w:r w:rsidRPr="00EE2F22">
        <w:rPr>
          <w:rFonts w:cstheme="minorHAnsi"/>
          <w:sz w:val="36"/>
          <w:szCs w:val="36"/>
          <w:lang w:val="ro-RO"/>
        </w:rPr>
        <w:t xml:space="preserve">, cât și prin transmiterea unei solicitări prin </w:t>
      </w:r>
      <w:r w:rsidR="00B863EA">
        <w:rPr>
          <w:rFonts w:cstheme="minorHAnsi"/>
          <w:b/>
          <w:i/>
          <w:sz w:val="36"/>
          <w:szCs w:val="36"/>
          <w:lang w:val="ro-RO"/>
        </w:rPr>
        <w:t>Raportare problemă</w:t>
      </w:r>
      <w:r w:rsidRPr="00EE2F22">
        <w:rPr>
          <w:rFonts w:cstheme="minorHAnsi"/>
          <w:b/>
          <w:i/>
          <w:sz w:val="36"/>
          <w:szCs w:val="36"/>
          <w:lang w:val="ro-RO"/>
        </w:rPr>
        <w:t>.</w:t>
      </w:r>
    </w:p>
    <w:p w:rsidR="00E45D0E" w:rsidRPr="00EE2F22" w:rsidRDefault="00E45D0E" w:rsidP="00C23409">
      <w:pPr>
        <w:rPr>
          <w:rFonts w:cstheme="minorHAnsi"/>
          <w:sz w:val="36"/>
          <w:szCs w:val="36"/>
        </w:rPr>
      </w:pPr>
    </w:p>
    <w:p w:rsidR="00EE2F22" w:rsidRPr="00EE2F22" w:rsidRDefault="00E45D0E" w:rsidP="00C23409">
      <w:pPr>
        <w:pStyle w:val="Heading3"/>
        <w:rPr>
          <w:rFonts w:asciiTheme="minorHAnsi" w:hAnsiTheme="minorHAnsi" w:cstheme="minorHAnsi"/>
          <w:b/>
          <w:color w:val="auto"/>
          <w:sz w:val="36"/>
          <w:szCs w:val="36"/>
          <w:lang w:val="ro-RO"/>
        </w:rPr>
      </w:pPr>
      <w:bookmarkStart w:id="37" w:name="_Toc27746983"/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4B542417" wp14:editId="75F962F7">
            <wp:simplePos x="0" y="0"/>
            <wp:positionH relativeFrom="column">
              <wp:posOffset>5105400</wp:posOffset>
            </wp:positionH>
            <wp:positionV relativeFrom="paragraph">
              <wp:posOffset>243840</wp:posOffset>
            </wp:positionV>
            <wp:extent cx="1400175" cy="1162050"/>
            <wp:effectExtent l="0" t="0" r="9525" b="0"/>
            <wp:wrapTight wrapText="bothSides">
              <wp:wrapPolygon edited="0">
                <wp:start x="0" y="0"/>
                <wp:lineTo x="0" y="21246"/>
                <wp:lineTo x="21453" y="21246"/>
                <wp:lineTo x="21453" y="0"/>
                <wp:lineTo x="0" y="0"/>
              </wp:wrapPolygon>
            </wp:wrapTight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2F22" w:rsidRPr="00EE2F22">
        <w:rPr>
          <w:rFonts w:asciiTheme="minorHAnsi" w:hAnsiTheme="minorHAnsi" w:cstheme="minorHAnsi"/>
          <w:b/>
          <w:color w:val="auto"/>
          <w:sz w:val="36"/>
          <w:szCs w:val="36"/>
          <w:lang w:val="ro-RO"/>
        </w:rPr>
        <w:t>Valori predefinite</w:t>
      </w:r>
      <w:bookmarkEnd w:id="37"/>
      <w:r w:rsidRPr="00E45D0E">
        <w:rPr>
          <w:noProof/>
        </w:rPr>
        <w:t xml:space="preserve"> </w:t>
      </w:r>
    </w:p>
    <w:p w:rsidR="00E45D0E" w:rsidRDefault="00EE2F22" w:rsidP="00C23409">
      <w:pPr>
        <w:spacing w:before="240"/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La accesarea meniului de „Valori predefinite”, aplicația afișează interfața ce conține informațiile editabile, care pot fi predefinite pentru adăugarea unui zilier în „Registrul curent”.</w:t>
      </w:r>
    </w:p>
    <w:p w:rsidR="00EE2F22" w:rsidRPr="00EE2F22" w:rsidRDefault="00E45D0E" w:rsidP="00E45D0E">
      <w:pPr>
        <w:spacing w:before="240"/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b/>
          <w:noProof/>
          <w:color w:val="A6A6A6" w:themeColor="background1" w:themeShade="A6"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233016F3" wp14:editId="06ED2413">
            <wp:simplePos x="0" y="0"/>
            <wp:positionH relativeFrom="margin">
              <wp:align>left</wp:align>
            </wp:positionH>
            <wp:positionV relativeFrom="paragraph">
              <wp:posOffset>262255</wp:posOffset>
            </wp:positionV>
            <wp:extent cx="2672080" cy="4851400"/>
            <wp:effectExtent l="76200" t="76200" r="128270" b="139700"/>
            <wp:wrapSquare wrapText="bothSides"/>
            <wp:docPr id="23" name="Picture 23" descr="C:\Users\paulam\Documents\My Received Files\Screenshot_20191220-14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lam\Documents\My Received Files\Screenshot_20191220-145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7"/>
                    <a:stretch/>
                  </pic:blipFill>
                  <pic:spPr bwMode="auto">
                    <a:xfrm>
                      <a:off x="0" y="0"/>
                      <a:ext cx="2672080" cy="4851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F22" w:rsidRPr="00EE2F22" w:rsidRDefault="00EE2F22" w:rsidP="00C23409">
      <w:pPr>
        <w:pStyle w:val="ListParagraph"/>
        <w:numPr>
          <w:ilvl w:val="0"/>
          <w:numId w:val="19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i/>
          <w:sz w:val="36"/>
          <w:szCs w:val="36"/>
          <w:lang w:val="ro-RO"/>
        </w:rPr>
        <w:t>Ocupație</w:t>
      </w:r>
      <w:r w:rsidRPr="00EE2F22">
        <w:rPr>
          <w:rFonts w:cstheme="minorHAnsi"/>
          <w:sz w:val="36"/>
          <w:szCs w:val="36"/>
          <w:lang w:val="ro-RO"/>
        </w:rPr>
        <w:t xml:space="preserve"> – denumirea activității desfășurate de zilier</w:t>
      </w:r>
    </w:p>
    <w:p w:rsidR="00EE2F22" w:rsidRPr="00EE2F22" w:rsidRDefault="00EE2F22" w:rsidP="00C23409">
      <w:pPr>
        <w:pStyle w:val="ListParagraph"/>
        <w:numPr>
          <w:ilvl w:val="0"/>
          <w:numId w:val="19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i/>
          <w:sz w:val="36"/>
          <w:szCs w:val="36"/>
          <w:lang w:val="ro-RO"/>
        </w:rPr>
        <w:t>Ora începere activitate –</w:t>
      </w:r>
      <w:r w:rsidRPr="00EE2F22">
        <w:rPr>
          <w:rFonts w:cstheme="minorHAnsi"/>
          <w:sz w:val="36"/>
          <w:szCs w:val="36"/>
          <w:lang w:val="ro-RO"/>
        </w:rPr>
        <w:t>indicați</w:t>
      </w:r>
      <w:r w:rsidRPr="00EE2F22">
        <w:rPr>
          <w:rFonts w:cstheme="minorHAnsi"/>
          <w:i/>
          <w:sz w:val="36"/>
          <w:szCs w:val="36"/>
          <w:lang w:val="ro-RO"/>
        </w:rPr>
        <w:t xml:space="preserve"> </w:t>
      </w:r>
      <w:r w:rsidRPr="00EE2F22">
        <w:rPr>
          <w:rFonts w:cstheme="minorHAnsi"/>
          <w:sz w:val="36"/>
          <w:szCs w:val="36"/>
          <w:lang w:val="ro-RO"/>
        </w:rPr>
        <w:t>ora la care începe activitatea</w:t>
      </w:r>
    </w:p>
    <w:p w:rsidR="00EE2F22" w:rsidRPr="00EE2F22" w:rsidRDefault="00EE2F22" w:rsidP="00C23409">
      <w:pPr>
        <w:pStyle w:val="ListParagraph"/>
        <w:numPr>
          <w:ilvl w:val="0"/>
          <w:numId w:val="19"/>
        </w:numPr>
        <w:rPr>
          <w:rFonts w:cstheme="minorHAnsi"/>
          <w:i/>
          <w:sz w:val="36"/>
          <w:szCs w:val="36"/>
          <w:lang w:val="ro-RO"/>
        </w:rPr>
      </w:pPr>
      <w:r w:rsidRPr="00EE2F22">
        <w:rPr>
          <w:rFonts w:cstheme="minorHAnsi"/>
          <w:i/>
          <w:sz w:val="36"/>
          <w:szCs w:val="36"/>
          <w:lang w:val="ro-RO"/>
        </w:rPr>
        <w:t xml:space="preserve">Număr ore lucrate - </w:t>
      </w:r>
      <w:r w:rsidRPr="00EE2F22">
        <w:rPr>
          <w:rFonts w:cstheme="minorHAnsi"/>
          <w:sz w:val="36"/>
          <w:szCs w:val="36"/>
          <w:lang w:val="ro-RO"/>
        </w:rPr>
        <w:t xml:space="preserve">indicați nr. de ore lucrate </w:t>
      </w:r>
    </w:p>
    <w:p w:rsidR="00EE2F22" w:rsidRPr="00EE2F22" w:rsidRDefault="00EE2F22" w:rsidP="00C23409">
      <w:pPr>
        <w:pStyle w:val="ListParagraph"/>
        <w:numPr>
          <w:ilvl w:val="0"/>
          <w:numId w:val="19"/>
        </w:numPr>
        <w:rPr>
          <w:rFonts w:cstheme="minorHAnsi"/>
          <w:i/>
          <w:sz w:val="36"/>
          <w:szCs w:val="36"/>
          <w:lang w:val="ro-RO"/>
        </w:rPr>
      </w:pPr>
      <w:r w:rsidRPr="00EE2F22">
        <w:rPr>
          <w:rFonts w:cstheme="minorHAnsi"/>
          <w:i/>
          <w:sz w:val="36"/>
          <w:szCs w:val="36"/>
          <w:lang w:val="ro-RO"/>
        </w:rPr>
        <w:t xml:space="preserve">Remunerație brută pe zi – </w:t>
      </w:r>
      <w:r w:rsidRPr="00EE2F22">
        <w:rPr>
          <w:rFonts w:cstheme="minorHAnsi"/>
          <w:sz w:val="36"/>
          <w:szCs w:val="36"/>
          <w:lang w:val="ro-RO"/>
        </w:rPr>
        <w:t>indicați suma aferentă remunerației brute/ per zi acordate</w:t>
      </w:r>
    </w:p>
    <w:p w:rsidR="00EE2F22" w:rsidRPr="00EE2F22" w:rsidRDefault="00EE2F22" w:rsidP="00C23409">
      <w:pPr>
        <w:pStyle w:val="ListParagraph"/>
        <w:rPr>
          <w:rFonts w:cstheme="minorHAnsi"/>
          <w:i/>
          <w:sz w:val="36"/>
          <w:szCs w:val="36"/>
          <w:lang w:val="ro-RO"/>
        </w:rPr>
      </w:pPr>
    </w:p>
    <w:p w:rsidR="00EE2F22" w:rsidRPr="00EE2F22" w:rsidRDefault="00EE2F22" w:rsidP="00C23409">
      <w:pPr>
        <w:pStyle w:val="ListParagraph"/>
        <w:numPr>
          <w:ilvl w:val="0"/>
          <w:numId w:val="19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i/>
          <w:sz w:val="36"/>
          <w:szCs w:val="36"/>
          <w:lang w:val="ro-RO"/>
        </w:rPr>
        <w:t xml:space="preserve">Instruit în privința SSM - </w:t>
      </w:r>
      <w:r w:rsidRPr="00EE2F22">
        <w:rPr>
          <w:rFonts w:cstheme="minorHAnsi"/>
          <w:sz w:val="36"/>
          <w:szCs w:val="36"/>
          <w:lang w:val="ro-RO"/>
        </w:rPr>
        <w:t>bifați dacă</w:t>
      </w:r>
      <w:r w:rsidRPr="00EE2F22">
        <w:rPr>
          <w:rFonts w:cstheme="minorHAnsi"/>
          <w:i/>
          <w:sz w:val="36"/>
          <w:szCs w:val="36"/>
          <w:lang w:val="ro-RO"/>
        </w:rPr>
        <w:t xml:space="preserve"> </w:t>
      </w:r>
      <w:r w:rsidRPr="00EE2F22">
        <w:rPr>
          <w:rFonts w:cstheme="minorHAnsi"/>
          <w:sz w:val="36"/>
          <w:szCs w:val="36"/>
          <w:lang w:val="ro-RO"/>
        </w:rPr>
        <w:t>zilierul a semnat pentru participarea la instruirea în domeniul securității și sănătății în muncă</w:t>
      </w:r>
    </w:p>
    <w:p w:rsidR="00EE2F22" w:rsidRPr="00EE2F22" w:rsidRDefault="00EE2F22" w:rsidP="00C23409">
      <w:pPr>
        <w:pStyle w:val="ListParagraph"/>
        <w:numPr>
          <w:ilvl w:val="0"/>
          <w:numId w:val="19"/>
        </w:numPr>
        <w:rPr>
          <w:rFonts w:cstheme="minorHAnsi"/>
          <w:i/>
          <w:sz w:val="36"/>
          <w:szCs w:val="36"/>
          <w:lang w:val="ro-RO"/>
        </w:rPr>
      </w:pPr>
      <w:r w:rsidRPr="00EE2F22">
        <w:rPr>
          <w:rFonts w:cstheme="minorHAnsi"/>
          <w:i/>
          <w:sz w:val="36"/>
          <w:szCs w:val="36"/>
          <w:lang w:val="ro-RO"/>
        </w:rPr>
        <w:t xml:space="preserve">Remunerație netă – </w:t>
      </w:r>
      <w:r w:rsidRPr="00EE2F22">
        <w:rPr>
          <w:rFonts w:cstheme="minorHAnsi"/>
          <w:sz w:val="36"/>
          <w:szCs w:val="36"/>
          <w:lang w:val="ro-RO"/>
        </w:rPr>
        <w:t>bifați acordarea remunerației nete</w:t>
      </w:r>
    </w:p>
    <w:p w:rsidR="00EE2F22" w:rsidRPr="00E45D0E" w:rsidRDefault="00EE2F22" w:rsidP="00C23409">
      <w:pPr>
        <w:pStyle w:val="ListParagraph"/>
        <w:numPr>
          <w:ilvl w:val="0"/>
          <w:numId w:val="19"/>
        </w:numPr>
        <w:rPr>
          <w:rFonts w:cstheme="minorHAnsi"/>
          <w:i/>
          <w:sz w:val="36"/>
          <w:szCs w:val="36"/>
          <w:lang w:val="ro-RO"/>
        </w:rPr>
      </w:pPr>
      <w:r w:rsidRPr="00EE2F22">
        <w:rPr>
          <w:rFonts w:cstheme="minorHAnsi"/>
          <w:i/>
          <w:sz w:val="36"/>
          <w:szCs w:val="36"/>
          <w:lang w:val="ro-RO"/>
        </w:rPr>
        <w:t>Cod CAEN –</w:t>
      </w:r>
      <w:r w:rsidRPr="00EE2F22">
        <w:rPr>
          <w:rFonts w:cstheme="minorHAnsi"/>
          <w:sz w:val="36"/>
          <w:szCs w:val="36"/>
          <w:lang w:val="ro-RO"/>
        </w:rPr>
        <w:t>selectați din listă unul dintre codurile CAEN prestabilite la configurarea profilului de activitate</w:t>
      </w:r>
    </w:p>
    <w:p w:rsidR="00E45D0E" w:rsidRDefault="00E45D0E" w:rsidP="00E45D0E">
      <w:pPr>
        <w:rPr>
          <w:rFonts w:cstheme="minorHAnsi"/>
          <w:i/>
          <w:sz w:val="36"/>
          <w:szCs w:val="36"/>
          <w:lang w:val="ro-RO"/>
        </w:rPr>
      </w:pPr>
    </w:p>
    <w:p w:rsidR="00E45D0E" w:rsidRPr="00E45D0E" w:rsidRDefault="00E45D0E" w:rsidP="00E45D0E">
      <w:pPr>
        <w:rPr>
          <w:rFonts w:cstheme="minorHAnsi"/>
          <w:i/>
          <w:sz w:val="36"/>
          <w:szCs w:val="36"/>
          <w:lang w:val="ro-RO"/>
        </w:rPr>
      </w:pPr>
    </w:p>
    <w:p w:rsidR="00EE2F22" w:rsidRPr="00EE2F22" w:rsidRDefault="00EE2F22" w:rsidP="00C23409">
      <w:pPr>
        <w:ind w:left="720"/>
        <w:rPr>
          <w:rFonts w:cstheme="minorHAnsi"/>
          <w:b/>
          <w:sz w:val="36"/>
          <w:szCs w:val="36"/>
          <w:u w:val="single"/>
          <w:lang w:val="ro-RO"/>
        </w:rPr>
      </w:pPr>
      <w:r w:rsidRPr="00EE2F22">
        <w:rPr>
          <w:rFonts w:cstheme="minorHAnsi"/>
          <w:b/>
          <w:sz w:val="36"/>
          <w:szCs w:val="36"/>
          <w:u w:val="single"/>
          <w:lang w:val="ro-RO"/>
        </w:rPr>
        <w:t>NOTE:</w:t>
      </w:r>
    </w:p>
    <w:p w:rsidR="00EE2F22" w:rsidRPr="00EE2F22" w:rsidRDefault="00EE2F22" w:rsidP="00C23409">
      <w:pPr>
        <w:pStyle w:val="ListParagraph"/>
        <w:numPr>
          <w:ilvl w:val="0"/>
          <w:numId w:val="3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Suma aferentă remunerației brute/ per zi completată trebuie să fie mai mare sau egală cu valoarea stabilită prin lege.</w:t>
      </w:r>
    </w:p>
    <w:p w:rsidR="00EE2F22" w:rsidRPr="00EE2F22" w:rsidRDefault="00EE2F22" w:rsidP="00C23409">
      <w:pPr>
        <w:pStyle w:val="ListParagraph"/>
        <w:numPr>
          <w:ilvl w:val="0"/>
          <w:numId w:val="3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În urma salvării valorilor introduse în meniul de „Valori predefinite”, orice adăugare de zilieri, va avea valorile stabilite, introduse automat în registrul curent.</w:t>
      </w:r>
    </w:p>
    <w:p w:rsidR="00EE2F22" w:rsidRPr="00EE2F22" w:rsidRDefault="00EE2F22" w:rsidP="00C23409">
      <w:pPr>
        <w:pStyle w:val="ListParagraph"/>
        <w:numPr>
          <w:ilvl w:val="0"/>
          <w:numId w:val="3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Aceste informații sunt salvate local, schimbarea dispozitivului ducând la imposibilitatea accesării acestor valori predefinite.</w:t>
      </w:r>
    </w:p>
    <w:p w:rsidR="00EE2F22" w:rsidRPr="00EE2F22" w:rsidRDefault="00EE2F22" w:rsidP="00C23409">
      <w:pPr>
        <w:pStyle w:val="ListParagraph"/>
        <w:ind w:left="1500"/>
        <w:rPr>
          <w:rFonts w:cstheme="minorHAnsi"/>
          <w:sz w:val="36"/>
          <w:szCs w:val="36"/>
          <w:lang w:val="ro-RO"/>
        </w:rPr>
      </w:pPr>
    </w:p>
    <w:p w:rsidR="00EE2F22" w:rsidRDefault="00EE2F22" w:rsidP="00C23409">
      <w:pPr>
        <w:pStyle w:val="Heading3"/>
        <w:rPr>
          <w:rFonts w:asciiTheme="minorHAnsi" w:hAnsiTheme="minorHAnsi" w:cstheme="minorHAnsi"/>
          <w:b/>
          <w:color w:val="auto"/>
          <w:sz w:val="36"/>
          <w:szCs w:val="36"/>
          <w:lang w:val="ro-RO"/>
        </w:rPr>
      </w:pPr>
      <w:bookmarkStart w:id="38" w:name="_Toc27746984"/>
    </w:p>
    <w:p w:rsidR="003C241B" w:rsidRDefault="003C241B" w:rsidP="003C241B">
      <w:pPr>
        <w:rPr>
          <w:lang w:val="ro-RO"/>
        </w:rPr>
      </w:pPr>
    </w:p>
    <w:p w:rsidR="003C241B" w:rsidRDefault="003C241B" w:rsidP="003C241B">
      <w:pPr>
        <w:rPr>
          <w:lang w:val="ro-RO"/>
        </w:rPr>
      </w:pPr>
    </w:p>
    <w:p w:rsidR="003C241B" w:rsidRDefault="003C241B" w:rsidP="003C241B">
      <w:pPr>
        <w:rPr>
          <w:lang w:val="ro-RO"/>
        </w:rPr>
      </w:pPr>
    </w:p>
    <w:p w:rsidR="003C241B" w:rsidRDefault="003C241B" w:rsidP="003C241B">
      <w:pPr>
        <w:rPr>
          <w:lang w:val="ro-RO"/>
        </w:rPr>
      </w:pPr>
    </w:p>
    <w:p w:rsidR="003C241B" w:rsidRDefault="003C241B" w:rsidP="003C241B">
      <w:pPr>
        <w:rPr>
          <w:lang w:val="ro-RO"/>
        </w:rPr>
      </w:pPr>
    </w:p>
    <w:p w:rsidR="003C241B" w:rsidRDefault="003C241B" w:rsidP="003C241B">
      <w:pPr>
        <w:rPr>
          <w:lang w:val="ro-RO"/>
        </w:rPr>
      </w:pPr>
    </w:p>
    <w:p w:rsidR="003C241B" w:rsidRDefault="003C241B" w:rsidP="003C241B">
      <w:pPr>
        <w:rPr>
          <w:lang w:val="ro-RO"/>
        </w:rPr>
      </w:pPr>
    </w:p>
    <w:p w:rsidR="003C241B" w:rsidRDefault="003C241B" w:rsidP="003C241B">
      <w:pPr>
        <w:rPr>
          <w:lang w:val="ro-RO"/>
        </w:rPr>
      </w:pPr>
    </w:p>
    <w:p w:rsidR="003C241B" w:rsidRPr="003C241B" w:rsidRDefault="003C241B" w:rsidP="003C241B">
      <w:pPr>
        <w:rPr>
          <w:lang w:val="ro-RO"/>
        </w:rPr>
      </w:pPr>
    </w:p>
    <w:p w:rsidR="00EE2F22" w:rsidRPr="00EE2F22" w:rsidRDefault="00EE2F22" w:rsidP="00C23409">
      <w:pPr>
        <w:pStyle w:val="Heading3"/>
        <w:rPr>
          <w:rFonts w:asciiTheme="minorHAnsi" w:hAnsiTheme="minorHAnsi" w:cstheme="minorHAnsi"/>
          <w:b/>
          <w:color w:val="auto"/>
          <w:sz w:val="36"/>
          <w:szCs w:val="36"/>
          <w:lang w:val="ro-RO"/>
        </w:rPr>
      </w:pPr>
      <w:r w:rsidRPr="00EE2F22">
        <w:rPr>
          <w:rFonts w:asciiTheme="minorHAnsi" w:hAnsiTheme="minorHAnsi" w:cstheme="minorHAnsi"/>
          <w:b/>
          <w:color w:val="auto"/>
          <w:sz w:val="36"/>
          <w:szCs w:val="36"/>
          <w:lang w:val="ro-RO"/>
        </w:rPr>
        <w:lastRenderedPageBreak/>
        <w:t>Editare profil</w:t>
      </w:r>
      <w:bookmarkEnd w:id="38"/>
    </w:p>
    <w:p w:rsidR="00EE2F22" w:rsidRPr="00EE2F22" w:rsidRDefault="00E45D0E" w:rsidP="00C23409">
      <w:pPr>
        <w:spacing w:before="240"/>
        <w:rPr>
          <w:rFonts w:cstheme="minorHAnsi"/>
          <w:sz w:val="36"/>
          <w:szCs w:val="36"/>
          <w:lang w:val="ro-RO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1D8335E2" wp14:editId="4DB6E349">
            <wp:simplePos x="0" y="0"/>
            <wp:positionH relativeFrom="column">
              <wp:posOffset>5425440</wp:posOffset>
            </wp:positionH>
            <wp:positionV relativeFrom="paragraph">
              <wp:posOffset>158750</wp:posOffset>
            </wp:positionV>
            <wp:extent cx="121920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263" y="21273"/>
                <wp:lineTo x="21263" y="0"/>
                <wp:lineTo x="0" y="0"/>
              </wp:wrapPolygon>
            </wp:wrapTight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2F22" w:rsidRPr="00EE2F22">
        <w:rPr>
          <w:rFonts w:cstheme="minorHAnsi"/>
          <w:sz w:val="36"/>
          <w:szCs w:val="36"/>
          <w:lang w:val="ro-RO"/>
        </w:rPr>
        <w:t xml:space="preserve">Accesând această opțiune, veți vizualiza informațiile aferente profilului dumneavoastră curent, configurat în aplicație, cu posibilitatea de editare a anumitor valori. </w:t>
      </w:r>
    </w:p>
    <w:p w:rsidR="00EE2F22" w:rsidRPr="00EE2F22" w:rsidRDefault="00EE2F22" w:rsidP="00C23409">
      <w:p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În acest ecran puteți modifica informațiile referitoare la:</w:t>
      </w:r>
    </w:p>
    <w:p w:rsidR="00EE2F22" w:rsidRPr="00EE2F22" w:rsidRDefault="00EE2F22" w:rsidP="00C23409">
      <w:pPr>
        <w:pStyle w:val="ListParagraph"/>
        <w:numPr>
          <w:ilvl w:val="0"/>
          <w:numId w:val="12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Nume</w:t>
      </w:r>
    </w:p>
    <w:p w:rsidR="00EE2F22" w:rsidRPr="00EE2F22" w:rsidRDefault="00EE2F22" w:rsidP="00C23409">
      <w:pPr>
        <w:pStyle w:val="ListParagraph"/>
        <w:numPr>
          <w:ilvl w:val="0"/>
          <w:numId w:val="12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Prenume</w:t>
      </w:r>
    </w:p>
    <w:p w:rsidR="00EE2F22" w:rsidRPr="00EE2F22" w:rsidRDefault="00EE2F22" w:rsidP="00C23409">
      <w:pPr>
        <w:pStyle w:val="ListParagraph"/>
        <w:numPr>
          <w:ilvl w:val="0"/>
          <w:numId w:val="12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Adresa de e-mail</w:t>
      </w:r>
    </w:p>
    <w:p w:rsidR="00735EDF" w:rsidRDefault="00735EDF" w:rsidP="00735EDF">
      <w:pPr>
        <w:pStyle w:val="ListParagraph"/>
        <w:numPr>
          <w:ilvl w:val="0"/>
          <w:numId w:val="12"/>
        </w:numPr>
        <w:rPr>
          <w:rFonts w:cstheme="minorHAnsi"/>
          <w:sz w:val="36"/>
          <w:szCs w:val="36"/>
          <w:lang w:val="ro-RO"/>
        </w:rPr>
      </w:pPr>
      <w:r>
        <w:rPr>
          <w:rFonts w:cstheme="minorHAnsi"/>
          <w:sz w:val="36"/>
          <w:szCs w:val="36"/>
          <w:lang w:val="ro-RO"/>
        </w:rPr>
        <w:t>Denumire (companie)</w:t>
      </w:r>
    </w:p>
    <w:p w:rsidR="00735EDF" w:rsidRDefault="00735EDF" w:rsidP="00735EDF">
      <w:pPr>
        <w:pStyle w:val="ListParagraph"/>
        <w:numPr>
          <w:ilvl w:val="0"/>
          <w:numId w:val="12"/>
        </w:numPr>
        <w:rPr>
          <w:rFonts w:cstheme="minorHAnsi"/>
          <w:sz w:val="36"/>
          <w:szCs w:val="36"/>
          <w:lang w:val="ro-RO"/>
        </w:rPr>
      </w:pPr>
      <w:r>
        <w:rPr>
          <w:rFonts w:cstheme="minorHAnsi"/>
          <w:sz w:val="36"/>
          <w:szCs w:val="36"/>
          <w:lang w:val="ro-RO"/>
        </w:rPr>
        <w:t>Sediu social (adresa sediului social)</w:t>
      </w:r>
    </w:p>
    <w:p w:rsidR="00735EDF" w:rsidRPr="00735EDF" w:rsidRDefault="00735EDF" w:rsidP="00735EDF">
      <w:pPr>
        <w:pStyle w:val="ListParagraph"/>
        <w:numPr>
          <w:ilvl w:val="0"/>
          <w:numId w:val="12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CAEN</w:t>
      </w:r>
    </w:p>
    <w:p w:rsidR="00EE2F22" w:rsidRDefault="00EE2F22" w:rsidP="00C23409">
      <w:pPr>
        <w:pStyle w:val="ListParagraph"/>
        <w:numPr>
          <w:ilvl w:val="0"/>
          <w:numId w:val="12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Localitate</w:t>
      </w:r>
      <w:r w:rsidR="00735EDF">
        <w:rPr>
          <w:rFonts w:cstheme="minorHAnsi"/>
          <w:sz w:val="36"/>
          <w:szCs w:val="36"/>
          <w:lang w:val="ro-RO"/>
        </w:rPr>
        <w:t xml:space="preserve"> (desfășurare activitate)</w:t>
      </w:r>
    </w:p>
    <w:p w:rsidR="00735EDF" w:rsidRPr="00EE2F22" w:rsidRDefault="00735EDF" w:rsidP="00C23409">
      <w:pPr>
        <w:pStyle w:val="ListParagraph"/>
        <w:numPr>
          <w:ilvl w:val="0"/>
          <w:numId w:val="12"/>
        </w:numPr>
        <w:rPr>
          <w:rFonts w:cstheme="minorHAnsi"/>
          <w:sz w:val="36"/>
          <w:szCs w:val="36"/>
          <w:lang w:val="ro-RO"/>
        </w:rPr>
      </w:pPr>
      <w:r>
        <w:rPr>
          <w:rFonts w:cstheme="minorHAnsi"/>
          <w:sz w:val="36"/>
          <w:szCs w:val="36"/>
          <w:lang w:val="ro-RO"/>
        </w:rPr>
        <w:t>Județ (desfășurare activitate)</w:t>
      </w:r>
    </w:p>
    <w:p w:rsidR="00EE2F22" w:rsidRPr="00EE2F22" w:rsidRDefault="00735EDF" w:rsidP="00C23409">
      <w:pPr>
        <w:pStyle w:val="ListParagraph"/>
        <w:numPr>
          <w:ilvl w:val="0"/>
          <w:numId w:val="12"/>
        </w:numPr>
        <w:rPr>
          <w:rFonts w:cstheme="minorHAnsi"/>
          <w:sz w:val="36"/>
          <w:szCs w:val="36"/>
          <w:lang w:val="ro-RO"/>
        </w:rPr>
      </w:pPr>
      <w:r>
        <w:rPr>
          <w:rFonts w:cstheme="minorHAnsi"/>
          <w:sz w:val="36"/>
          <w:szCs w:val="36"/>
          <w:lang w:val="ro-RO"/>
        </w:rPr>
        <w:t xml:space="preserve">Loc desfășurare activitate </w:t>
      </w:r>
    </w:p>
    <w:p w:rsidR="00EE2F22" w:rsidRPr="00EE2F22" w:rsidRDefault="00EE2F22" w:rsidP="00C23409">
      <w:pPr>
        <w:rPr>
          <w:rFonts w:cstheme="minorHAnsi"/>
          <w:sz w:val="36"/>
          <w:szCs w:val="36"/>
        </w:rPr>
      </w:pPr>
      <w:proofErr w:type="spellStart"/>
      <w:r w:rsidRPr="00EE2F22">
        <w:rPr>
          <w:rFonts w:cstheme="minorHAnsi"/>
          <w:sz w:val="36"/>
          <w:szCs w:val="36"/>
        </w:rPr>
        <w:t>Apăsați</w:t>
      </w:r>
      <w:proofErr w:type="spellEnd"/>
      <w:r w:rsidRPr="00EE2F22">
        <w:rPr>
          <w:rFonts w:cstheme="minorHAnsi"/>
          <w:sz w:val="36"/>
          <w:szCs w:val="36"/>
        </w:rPr>
        <w:t xml:space="preserve"> </w:t>
      </w:r>
      <w:proofErr w:type="spellStart"/>
      <w:r w:rsidRPr="00EE2F22">
        <w:rPr>
          <w:rFonts w:cstheme="minorHAnsi"/>
          <w:sz w:val="36"/>
          <w:szCs w:val="36"/>
        </w:rPr>
        <w:t>butonul</w:t>
      </w:r>
      <w:proofErr w:type="spellEnd"/>
      <w:r w:rsidRPr="00EE2F22">
        <w:rPr>
          <w:rFonts w:cstheme="minorHAnsi"/>
          <w:sz w:val="36"/>
          <w:szCs w:val="36"/>
        </w:rPr>
        <w:t xml:space="preserve"> „ </w:t>
      </w:r>
      <w:proofErr w:type="spellStart"/>
      <w:r w:rsidRPr="00EE2F22">
        <w:rPr>
          <w:rFonts w:cstheme="minorHAnsi"/>
          <w:sz w:val="36"/>
          <w:szCs w:val="36"/>
        </w:rPr>
        <w:t>Salvează</w:t>
      </w:r>
      <w:proofErr w:type="spellEnd"/>
      <w:r w:rsidRPr="00EE2F22">
        <w:rPr>
          <w:rFonts w:cstheme="minorHAnsi"/>
          <w:sz w:val="36"/>
          <w:szCs w:val="36"/>
        </w:rPr>
        <w:t xml:space="preserve">” </w:t>
      </w:r>
      <w:proofErr w:type="spellStart"/>
      <w:r w:rsidRPr="00EE2F22">
        <w:rPr>
          <w:rFonts w:cstheme="minorHAnsi"/>
          <w:sz w:val="36"/>
          <w:szCs w:val="36"/>
        </w:rPr>
        <w:t>pentru</w:t>
      </w:r>
      <w:proofErr w:type="spellEnd"/>
      <w:r w:rsidRPr="00EE2F22">
        <w:rPr>
          <w:rFonts w:cstheme="minorHAnsi"/>
          <w:sz w:val="36"/>
          <w:szCs w:val="36"/>
        </w:rPr>
        <w:t xml:space="preserve"> a </w:t>
      </w:r>
      <w:proofErr w:type="spellStart"/>
      <w:r w:rsidRPr="00EE2F22">
        <w:rPr>
          <w:rFonts w:cstheme="minorHAnsi"/>
          <w:sz w:val="36"/>
          <w:szCs w:val="36"/>
        </w:rPr>
        <w:t>salva</w:t>
      </w:r>
      <w:proofErr w:type="spellEnd"/>
      <w:r w:rsidRPr="00EE2F22">
        <w:rPr>
          <w:rFonts w:cstheme="minorHAnsi"/>
          <w:sz w:val="36"/>
          <w:szCs w:val="36"/>
        </w:rPr>
        <w:t xml:space="preserve"> </w:t>
      </w:r>
      <w:proofErr w:type="spellStart"/>
      <w:r w:rsidRPr="00EE2F22">
        <w:rPr>
          <w:rFonts w:cstheme="minorHAnsi"/>
          <w:sz w:val="36"/>
          <w:szCs w:val="36"/>
        </w:rPr>
        <w:t>modificările</w:t>
      </w:r>
      <w:proofErr w:type="spellEnd"/>
      <w:r w:rsidRPr="00EE2F22">
        <w:rPr>
          <w:rFonts w:cstheme="minorHAnsi"/>
          <w:sz w:val="36"/>
          <w:szCs w:val="36"/>
        </w:rPr>
        <w:t xml:space="preserve"> </w:t>
      </w:r>
      <w:proofErr w:type="spellStart"/>
      <w:r w:rsidRPr="00EE2F22">
        <w:rPr>
          <w:rFonts w:cstheme="minorHAnsi"/>
          <w:sz w:val="36"/>
          <w:szCs w:val="36"/>
        </w:rPr>
        <w:t>realizate</w:t>
      </w:r>
      <w:proofErr w:type="spellEnd"/>
      <w:r w:rsidRPr="00EE2F22">
        <w:rPr>
          <w:rFonts w:cstheme="minorHAnsi"/>
          <w:sz w:val="36"/>
          <w:szCs w:val="36"/>
        </w:rPr>
        <w:t xml:space="preserve"> </w:t>
      </w:r>
      <w:proofErr w:type="spellStart"/>
      <w:r w:rsidRPr="00EE2F22">
        <w:rPr>
          <w:rFonts w:cstheme="minorHAnsi"/>
          <w:sz w:val="36"/>
          <w:szCs w:val="36"/>
        </w:rPr>
        <w:t>pe</w:t>
      </w:r>
      <w:proofErr w:type="spellEnd"/>
      <w:r w:rsidRPr="00EE2F22">
        <w:rPr>
          <w:rFonts w:cstheme="minorHAnsi"/>
          <w:sz w:val="36"/>
          <w:szCs w:val="36"/>
        </w:rPr>
        <w:t xml:space="preserve"> </w:t>
      </w:r>
      <w:proofErr w:type="spellStart"/>
      <w:r w:rsidRPr="00EE2F22">
        <w:rPr>
          <w:rFonts w:cstheme="minorHAnsi"/>
          <w:sz w:val="36"/>
          <w:szCs w:val="36"/>
        </w:rPr>
        <w:t>profil</w:t>
      </w:r>
      <w:proofErr w:type="spellEnd"/>
      <w:r w:rsidRPr="00EE2F22">
        <w:rPr>
          <w:rFonts w:cstheme="minorHAnsi"/>
          <w:sz w:val="36"/>
          <w:szCs w:val="36"/>
        </w:rPr>
        <w:t>.</w:t>
      </w:r>
    </w:p>
    <w:p w:rsidR="00EE2F22" w:rsidRPr="00EE2F22" w:rsidRDefault="00EE2F22" w:rsidP="00C23409">
      <w:pPr>
        <w:rPr>
          <w:rFonts w:cstheme="minorHAnsi"/>
          <w:sz w:val="36"/>
          <w:szCs w:val="36"/>
        </w:rPr>
      </w:pPr>
    </w:p>
    <w:p w:rsidR="00EE2F22" w:rsidRPr="00EE2F22" w:rsidRDefault="00EE2F22" w:rsidP="00C23409">
      <w:pPr>
        <w:ind w:left="720"/>
        <w:rPr>
          <w:rFonts w:cstheme="minorHAnsi"/>
          <w:b/>
          <w:sz w:val="36"/>
          <w:szCs w:val="36"/>
          <w:u w:val="single"/>
          <w:lang w:val="ro-RO"/>
        </w:rPr>
      </w:pPr>
      <w:r w:rsidRPr="00EE2F22">
        <w:rPr>
          <w:rFonts w:cstheme="minorHAnsi"/>
          <w:b/>
          <w:sz w:val="36"/>
          <w:szCs w:val="36"/>
          <w:u w:val="single"/>
          <w:lang w:val="ro-RO"/>
        </w:rPr>
        <w:t>NOTE:</w:t>
      </w:r>
    </w:p>
    <w:p w:rsidR="00EE2F22" w:rsidRPr="00EE2F22" w:rsidRDefault="00EE2F22" w:rsidP="00C23409">
      <w:pPr>
        <w:pStyle w:val="ListParagraph"/>
        <w:numPr>
          <w:ilvl w:val="0"/>
          <w:numId w:val="3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În urma salvării valorilor introduse, orice adăugare de zilieri va avea valorile stabilite, introduse automat în registrul curent.</w:t>
      </w:r>
    </w:p>
    <w:p w:rsidR="00EE2F22" w:rsidRPr="00EE2F22" w:rsidRDefault="00EE2F22" w:rsidP="00C23409">
      <w:pPr>
        <w:pStyle w:val="ListParagraph"/>
        <w:numPr>
          <w:ilvl w:val="0"/>
          <w:numId w:val="3"/>
        </w:num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Aceste informații sunt salvate local, schimbarea dispozitivului ducând la imposibilitatea accesării acestora.</w:t>
      </w:r>
    </w:p>
    <w:p w:rsidR="00EE2F22" w:rsidRPr="00EE2F22" w:rsidRDefault="00EE2F22" w:rsidP="00C23409">
      <w:pPr>
        <w:rPr>
          <w:rFonts w:cstheme="minorHAnsi"/>
          <w:sz w:val="36"/>
          <w:szCs w:val="36"/>
        </w:rPr>
      </w:pPr>
    </w:p>
    <w:p w:rsidR="00EE2F22" w:rsidRPr="00EE2F22" w:rsidRDefault="00B863EA" w:rsidP="00C23409">
      <w:pPr>
        <w:pStyle w:val="Heading3"/>
        <w:rPr>
          <w:rFonts w:asciiTheme="minorHAnsi" w:hAnsiTheme="minorHAnsi" w:cstheme="minorHAnsi"/>
          <w:b/>
          <w:color w:val="auto"/>
          <w:sz w:val="36"/>
          <w:szCs w:val="36"/>
          <w:lang w:val="ro-RO"/>
        </w:rPr>
      </w:pPr>
      <w:bookmarkStart w:id="39" w:name="_Toc27746985"/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5E97A504" wp14:editId="7AA27D8A">
            <wp:simplePos x="0" y="0"/>
            <wp:positionH relativeFrom="column">
              <wp:posOffset>5440680</wp:posOffset>
            </wp:positionH>
            <wp:positionV relativeFrom="paragraph">
              <wp:posOffset>127000</wp:posOffset>
            </wp:positionV>
            <wp:extent cx="1257300" cy="1373505"/>
            <wp:effectExtent l="0" t="0" r="0" b="0"/>
            <wp:wrapTight wrapText="bothSides">
              <wp:wrapPolygon edited="0">
                <wp:start x="0" y="0"/>
                <wp:lineTo x="0" y="21270"/>
                <wp:lineTo x="21273" y="21270"/>
                <wp:lineTo x="21273" y="0"/>
                <wp:lineTo x="0" y="0"/>
              </wp:wrapPolygon>
            </wp:wrapTight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9"/>
      <w:r>
        <w:rPr>
          <w:rFonts w:asciiTheme="minorHAnsi" w:hAnsiTheme="minorHAnsi" w:cstheme="minorHAnsi"/>
          <w:b/>
          <w:color w:val="auto"/>
          <w:sz w:val="36"/>
          <w:szCs w:val="36"/>
          <w:lang w:val="ro-RO"/>
        </w:rPr>
        <w:t>Raportare problemă</w:t>
      </w:r>
    </w:p>
    <w:p w:rsidR="00EE2F22" w:rsidRPr="00EE2F22" w:rsidRDefault="00EE2F22" w:rsidP="00C23409">
      <w:p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 xml:space="preserve">Prin accesarea meniului </w:t>
      </w:r>
      <w:r w:rsidR="00B863EA">
        <w:rPr>
          <w:rFonts w:cstheme="minorHAnsi"/>
          <w:b/>
          <w:i/>
          <w:sz w:val="36"/>
          <w:szCs w:val="36"/>
          <w:lang w:val="ro-RO"/>
        </w:rPr>
        <w:t xml:space="preserve">Raportare problemă </w:t>
      </w:r>
      <w:r w:rsidRPr="00EE2F22">
        <w:rPr>
          <w:rFonts w:cstheme="minorHAnsi"/>
          <w:sz w:val="36"/>
          <w:szCs w:val="36"/>
          <w:lang w:val="ro-RO"/>
        </w:rPr>
        <w:t>aveți posibilitatea să transmiteți că</w:t>
      </w:r>
      <w:r w:rsidR="00B863EA">
        <w:rPr>
          <w:rFonts w:cstheme="minorHAnsi"/>
          <w:sz w:val="36"/>
          <w:szCs w:val="36"/>
          <w:lang w:val="ro-RO"/>
        </w:rPr>
        <w:t xml:space="preserve">tre </w:t>
      </w:r>
      <w:r w:rsidRPr="00EE2F22">
        <w:rPr>
          <w:rFonts w:cstheme="minorHAnsi"/>
          <w:sz w:val="36"/>
          <w:szCs w:val="36"/>
          <w:lang w:val="ro-RO"/>
        </w:rPr>
        <w:t xml:space="preserve"> echip</w:t>
      </w:r>
      <w:r w:rsidR="00B863EA">
        <w:rPr>
          <w:rFonts w:cstheme="minorHAnsi"/>
          <w:sz w:val="36"/>
          <w:szCs w:val="36"/>
          <w:lang w:val="ro-RO"/>
        </w:rPr>
        <w:t>a</w:t>
      </w:r>
      <w:r w:rsidRPr="00EE2F22">
        <w:rPr>
          <w:rFonts w:cstheme="minorHAnsi"/>
          <w:sz w:val="36"/>
          <w:szCs w:val="36"/>
          <w:lang w:val="ro-RO"/>
        </w:rPr>
        <w:t xml:space="preserve"> de suport tehnic situații întâmpinate în timpul utilizării aplicației în vederea clarificării sau soluționării aspectelor transmise.</w:t>
      </w:r>
    </w:p>
    <w:p w:rsidR="00EE2F22" w:rsidRPr="00EE2F22" w:rsidRDefault="00EE2F22" w:rsidP="00C23409">
      <w:pPr>
        <w:rPr>
          <w:rFonts w:cstheme="minorHAnsi"/>
          <w:sz w:val="36"/>
          <w:szCs w:val="36"/>
        </w:rPr>
      </w:pPr>
    </w:p>
    <w:p w:rsidR="00EE2F22" w:rsidRPr="00EE2F22" w:rsidRDefault="00B863EA" w:rsidP="00C23409">
      <w:pPr>
        <w:pStyle w:val="Heading3"/>
        <w:rPr>
          <w:rFonts w:asciiTheme="minorHAnsi" w:hAnsiTheme="minorHAnsi" w:cstheme="minorHAnsi"/>
          <w:b/>
          <w:color w:val="auto"/>
          <w:sz w:val="36"/>
          <w:szCs w:val="36"/>
          <w:lang w:val="ro-RO"/>
        </w:rPr>
      </w:pPr>
      <w:bookmarkStart w:id="40" w:name="_Toc27746986"/>
      <w:r>
        <w:rPr>
          <w:noProof/>
        </w:rPr>
        <w:drawing>
          <wp:anchor distT="0" distB="0" distL="114300" distR="114300" simplePos="0" relativeHeight="251686912" behindDoc="1" locked="0" layoutInCell="1" allowOverlap="1" wp14:anchorId="64ECCAEF" wp14:editId="6B322ADB">
            <wp:simplePos x="0" y="0"/>
            <wp:positionH relativeFrom="column">
              <wp:posOffset>5440680</wp:posOffset>
            </wp:positionH>
            <wp:positionV relativeFrom="paragraph">
              <wp:posOffset>6985</wp:posOffset>
            </wp:positionV>
            <wp:extent cx="129540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282" y="21440"/>
                <wp:lineTo x="21282" y="0"/>
                <wp:lineTo x="0" y="0"/>
              </wp:wrapPolygon>
            </wp:wrapTight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F22" w:rsidRPr="00EE2F22">
        <w:rPr>
          <w:rFonts w:asciiTheme="minorHAnsi" w:hAnsiTheme="minorHAnsi" w:cstheme="minorHAnsi"/>
          <w:b/>
          <w:color w:val="auto"/>
          <w:sz w:val="36"/>
          <w:szCs w:val="36"/>
          <w:lang w:val="ro-RO"/>
        </w:rPr>
        <w:t xml:space="preserve">Manual </w:t>
      </w:r>
      <w:bookmarkEnd w:id="40"/>
    </w:p>
    <w:p w:rsidR="00EE2F22" w:rsidRDefault="00EE2F22" w:rsidP="00C23409">
      <w:p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La accesarea meniului „Manual”, aplicația va deschide documentul pentru vizualizare în format .PDF. Odată deschis, veți avea</w:t>
      </w:r>
      <w:r w:rsidR="00B863EA" w:rsidRPr="00B863EA">
        <w:rPr>
          <w:noProof/>
        </w:rPr>
        <w:t xml:space="preserve"> </w:t>
      </w:r>
      <w:r w:rsidRPr="00EE2F22">
        <w:rPr>
          <w:rFonts w:cstheme="minorHAnsi"/>
          <w:sz w:val="36"/>
          <w:szCs w:val="36"/>
          <w:lang w:val="ro-RO"/>
        </w:rPr>
        <w:t xml:space="preserve"> posibilitatea de a-l salva.</w:t>
      </w:r>
    </w:p>
    <w:p w:rsidR="00B863EA" w:rsidRPr="00EE2F22" w:rsidRDefault="00B863EA" w:rsidP="00C23409">
      <w:pPr>
        <w:rPr>
          <w:rFonts w:cstheme="minorHAnsi"/>
          <w:sz w:val="36"/>
          <w:szCs w:val="36"/>
          <w:lang w:val="ro-RO"/>
        </w:rPr>
      </w:pPr>
    </w:p>
    <w:p w:rsidR="00EE2F22" w:rsidRPr="00EE2F22" w:rsidRDefault="00B863EA" w:rsidP="00C23409">
      <w:pPr>
        <w:rPr>
          <w:rFonts w:cstheme="minorHAnsi"/>
          <w:b/>
          <w:sz w:val="36"/>
          <w:szCs w:val="36"/>
          <w:lang w:val="ro-RO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5ABF972C" wp14:editId="03175A64">
            <wp:simplePos x="0" y="0"/>
            <wp:positionH relativeFrom="column">
              <wp:posOffset>5509260</wp:posOffset>
            </wp:positionH>
            <wp:positionV relativeFrom="paragraph">
              <wp:posOffset>81280</wp:posOffset>
            </wp:positionV>
            <wp:extent cx="1271270" cy="1173480"/>
            <wp:effectExtent l="0" t="0" r="5080" b="7620"/>
            <wp:wrapTight wrapText="bothSides">
              <wp:wrapPolygon edited="0">
                <wp:start x="0" y="0"/>
                <wp:lineTo x="0" y="21390"/>
                <wp:lineTo x="21363" y="21390"/>
                <wp:lineTo x="21363" y="0"/>
                <wp:lineTo x="0" y="0"/>
              </wp:wrapPolygon>
            </wp:wrapTight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F22" w:rsidRPr="00EE2F22">
        <w:rPr>
          <w:rFonts w:cstheme="minorHAnsi"/>
          <w:b/>
          <w:sz w:val="36"/>
          <w:szCs w:val="36"/>
          <w:lang w:val="ro-RO"/>
        </w:rPr>
        <w:t xml:space="preserve">Delogare </w:t>
      </w:r>
    </w:p>
    <w:p w:rsidR="00C07053" w:rsidRPr="00C07053" w:rsidRDefault="00EE2F22" w:rsidP="00C23409">
      <w:pPr>
        <w:rPr>
          <w:rFonts w:cstheme="minorHAnsi"/>
          <w:sz w:val="36"/>
          <w:szCs w:val="36"/>
          <w:lang w:val="ro-RO"/>
        </w:rPr>
      </w:pPr>
      <w:r w:rsidRPr="00EE2F22">
        <w:rPr>
          <w:rFonts w:cstheme="minorHAnsi"/>
          <w:sz w:val="36"/>
          <w:szCs w:val="36"/>
          <w:lang w:val="ro-RO"/>
        </w:rPr>
        <w:t>Va permite ieșirea din aplicație pentru securizarea datelor, dar și pentru a avea posibilitatea de a raporta pentru beneficiari multipli.</w:t>
      </w:r>
      <w:r w:rsidR="00B863EA">
        <w:rPr>
          <w:rFonts w:cstheme="minorHAnsi"/>
          <w:sz w:val="36"/>
          <w:szCs w:val="36"/>
          <w:lang w:val="ro-RO"/>
        </w:rPr>
        <w:t xml:space="preserve"> </w:t>
      </w:r>
    </w:p>
    <w:sectPr w:rsidR="00C07053" w:rsidRPr="00C07053" w:rsidSect="00C07053">
      <w:headerReference w:type="default" r:id="rId50"/>
      <w:footerReference w:type="default" r:id="rId51"/>
      <w:headerReference w:type="first" r:id="rId52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DC6" w:rsidRDefault="006E0DC6">
      <w:pPr>
        <w:spacing w:after="0" w:line="240" w:lineRule="auto"/>
      </w:pPr>
      <w:r>
        <w:separator/>
      </w:r>
    </w:p>
  </w:endnote>
  <w:endnote w:type="continuationSeparator" w:id="0">
    <w:p w:rsidR="006E0DC6" w:rsidRDefault="006E0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34496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07053" w:rsidRDefault="00C0705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241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C07053" w:rsidRDefault="00C0705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DC6" w:rsidRDefault="006E0DC6">
      <w:pPr>
        <w:spacing w:after="0" w:line="240" w:lineRule="auto"/>
      </w:pPr>
      <w:r>
        <w:separator/>
      </w:r>
    </w:p>
  </w:footnote>
  <w:footnote w:type="continuationSeparator" w:id="0">
    <w:p w:rsidR="006E0DC6" w:rsidRDefault="006E0D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053" w:rsidRDefault="001B2773" w:rsidP="00C07053">
    <w:pPr>
      <w:pStyle w:val="Header"/>
    </w:pPr>
    <w:r>
      <w:rPr>
        <w:noProof/>
      </w:rPr>
      <w:drawing>
        <wp:inline distT="0" distB="0" distL="0" distR="0" wp14:anchorId="7EFB8776" wp14:editId="1288B162">
          <wp:extent cx="701040" cy="617430"/>
          <wp:effectExtent l="0" t="0" r="3810" b="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6110" cy="6218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07053">
      <w:rPr>
        <w:rFonts w:ascii="Trebuchet MS" w:eastAsia="MS Mincho" w:hAnsi="Trebuchet MS"/>
        <w:smallCaps/>
        <w:sz w:val="28"/>
        <w:szCs w:val="28"/>
        <w:lang w:val="ro-RO"/>
      </w:rPr>
      <w:t xml:space="preserve"> </w:t>
    </w:r>
    <w:r w:rsidR="00C07053" w:rsidRPr="00CC1A30">
      <w:rPr>
        <w:rFonts w:ascii="Trebuchet MS" w:eastAsia="MS Mincho" w:hAnsi="Trebuchet MS"/>
        <w:smallCaps/>
        <w:sz w:val="28"/>
        <w:szCs w:val="28"/>
        <w:lang w:val="ro-RO"/>
      </w:rPr>
      <w:t>Inspecția Muncii</w:t>
    </w:r>
    <w:r w:rsidR="00C07053" w:rsidRPr="008560CB">
      <w:rPr>
        <w:rFonts w:ascii="Trebuchet MS" w:eastAsia="MS Mincho" w:hAnsi="Trebuchet MS"/>
        <w:smallCaps/>
        <w:sz w:val="32"/>
        <w:lang w:val="ro-RO"/>
      </w:rPr>
      <w:t xml:space="preserve"> </w:t>
    </w:r>
    <w:r w:rsidR="00C07053">
      <w:rPr>
        <w:rFonts w:ascii="Trebuchet MS" w:eastAsia="MS Mincho" w:hAnsi="Trebuchet MS"/>
        <w:smallCaps/>
        <w:sz w:val="32"/>
        <w:lang w:val="ro-RO"/>
      </w:rPr>
      <w:t xml:space="preserve">                                                </w:t>
    </w:r>
  </w:p>
  <w:p w:rsidR="00C07053" w:rsidRPr="003D20B1" w:rsidRDefault="00C07053" w:rsidP="00C0705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053" w:rsidRDefault="001B2773" w:rsidP="00C07053">
    <w:pPr>
      <w:pStyle w:val="Header"/>
    </w:pPr>
    <w:r>
      <w:rPr>
        <w:noProof/>
      </w:rPr>
      <w:drawing>
        <wp:inline distT="0" distB="0" distL="0" distR="0" wp14:anchorId="4B4FC43E" wp14:editId="7E7C2650">
          <wp:extent cx="624840" cy="550318"/>
          <wp:effectExtent l="0" t="0" r="3810" b="254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1864" cy="556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07053" w:rsidRPr="00CC1A30">
      <w:rPr>
        <w:rFonts w:ascii="Trebuchet MS" w:eastAsia="MS Mincho" w:hAnsi="Trebuchet MS"/>
        <w:smallCaps/>
        <w:sz w:val="28"/>
        <w:szCs w:val="28"/>
        <w:lang w:val="ro-RO"/>
      </w:rPr>
      <w:t>Inspecția Muncii</w:t>
    </w:r>
    <w:r w:rsidR="00C07053" w:rsidRPr="008560CB">
      <w:rPr>
        <w:rFonts w:ascii="Trebuchet MS" w:eastAsia="MS Mincho" w:hAnsi="Trebuchet MS"/>
        <w:smallCaps/>
        <w:sz w:val="32"/>
        <w:lang w:val="ro-RO"/>
      </w:rPr>
      <w:t xml:space="preserve"> </w:t>
    </w:r>
    <w:r w:rsidR="00C07053">
      <w:rPr>
        <w:rFonts w:ascii="Trebuchet MS" w:eastAsia="MS Mincho" w:hAnsi="Trebuchet MS"/>
        <w:smallCaps/>
        <w:sz w:val="32"/>
        <w:lang w:val="ro-RO"/>
      </w:rPr>
      <w:t xml:space="preserve">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46654"/>
    <w:multiLevelType w:val="hybridMultilevel"/>
    <w:tmpl w:val="CB4E28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5F7661"/>
    <w:multiLevelType w:val="hybridMultilevel"/>
    <w:tmpl w:val="71A2D928"/>
    <w:lvl w:ilvl="0" w:tplc="040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047E74E5"/>
    <w:multiLevelType w:val="hybridMultilevel"/>
    <w:tmpl w:val="6DDE4E0C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8861CCF"/>
    <w:multiLevelType w:val="hybridMultilevel"/>
    <w:tmpl w:val="DCF089C2"/>
    <w:lvl w:ilvl="0" w:tplc="92425F0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520" w:hanging="360"/>
      </w:pPr>
    </w:lvl>
    <w:lvl w:ilvl="2" w:tplc="0418001B" w:tentative="1">
      <w:start w:val="1"/>
      <w:numFmt w:val="lowerRoman"/>
      <w:lvlText w:val="%3."/>
      <w:lvlJc w:val="right"/>
      <w:pPr>
        <w:ind w:left="3240" w:hanging="180"/>
      </w:pPr>
    </w:lvl>
    <w:lvl w:ilvl="3" w:tplc="0418000F" w:tentative="1">
      <w:start w:val="1"/>
      <w:numFmt w:val="decimal"/>
      <w:lvlText w:val="%4."/>
      <w:lvlJc w:val="left"/>
      <w:pPr>
        <w:ind w:left="3960" w:hanging="360"/>
      </w:pPr>
    </w:lvl>
    <w:lvl w:ilvl="4" w:tplc="04180019" w:tentative="1">
      <w:start w:val="1"/>
      <w:numFmt w:val="lowerLetter"/>
      <w:lvlText w:val="%5."/>
      <w:lvlJc w:val="left"/>
      <w:pPr>
        <w:ind w:left="4680" w:hanging="360"/>
      </w:pPr>
    </w:lvl>
    <w:lvl w:ilvl="5" w:tplc="0418001B" w:tentative="1">
      <w:start w:val="1"/>
      <w:numFmt w:val="lowerRoman"/>
      <w:lvlText w:val="%6."/>
      <w:lvlJc w:val="right"/>
      <w:pPr>
        <w:ind w:left="5400" w:hanging="180"/>
      </w:pPr>
    </w:lvl>
    <w:lvl w:ilvl="6" w:tplc="0418000F" w:tentative="1">
      <w:start w:val="1"/>
      <w:numFmt w:val="decimal"/>
      <w:lvlText w:val="%7."/>
      <w:lvlJc w:val="left"/>
      <w:pPr>
        <w:ind w:left="6120" w:hanging="360"/>
      </w:pPr>
    </w:lvl>
    <w:lvl w:ilvl="7" w:tplc="04180019" w:tentative="1">
      <w:start w:val="1"/>
      <w:numFmt w:val="lowerLetter"/>
      <w:lvlText w:val="%8."/>
      <w:lvlJc w:val="left"/>
      <w:pPr>
        <w:ind w:left="6840" w:hanging="360"/>
      </w:pPr>
    </w:lvl>
    <w:lvl w:ilvl="8" w:tplc="0418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0D872F25"/>
    <w:multiLevelType w:val="hybridMultilevel"/>
    <w:tmpl w:val="A25A09E6"/>
    <w:lvl w:ilvl="0" w:tplc="04090009">
      <w:start w:val="1"/>
      <w:numFmt w:val="bullet"/>
      <w:lvlText w:val=""/>
      <w:lvlJc w:val="left"/>
      <w:pPr>
        <w:ind w:left="28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>
    <w:nsid w:val="164803D9"/>
    <w:multiLevelType w:val="hybridMultilevel"/>
    <w:tmpl w:val="B81ED1E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7F567A"/>
    <w:multiLevelType w:val="hybridMultilevel"/>
    <w:tmpl w:val="90EC1C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91247A"/>
    <w:multiLevelType w:val="hybridMultilevel"/>
    <w:tmpl w:val="164808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624B47"/>
    <w:multiLevelType w:val="hybridMultilevel"/>
    <w:tmpl w:val="5420D10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8B34AD"/>
    <w:multiLevelType w:val="hybridMultilevel"/>
    <w:tmpl w:val="DCF089C2"/>
    <w:lvl w:ilvl="0" w:tplc="92425F0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520" w:hanging="360"/>
      </w:pPr>
    </w:lvl>
    <w:lvl w:ilvl="2" w:tplc="0418001B" w:tentative="1">
      <w:start w:val="1"/>
      <w:numFmt w:val="lowerRoman"/>
      <w:lvlText w:val="%3."/>
      <w:lvlJc w:val="right"/>
      <w:pPr>
        <w:ind w:left="3240" w:hanging="180"/>
      </w:pPr>
    </w:lvl>
    <w:lvl w:ilvl="3" w:tplc="0418000F" w:tentative="1">
      <w:start w:val="1"/>
      <w:numFmt w:val="decimal"/>
      <w:lvlText w:val="%4."/>
      <w:lvlJc w:val="left"/>
      <w:pPr>
        <w:ind w:left="3960" w:hanging="360"/>
      </w:pPr>
    </w:lvl>
    <w:lvl w:ilvl="4" w:tplc="04180019" w:tentative="1">
      <w:start w:val="1"/>
      <w:numFmt w:val="lowerLetter"/>
      <w:lvlText w:val="%5."/>
      <w:lvlJc w:val="left"/>
      <w:pPr>
        <w:ind w:left="4680" w:hanging="360"/>
      </w:pPr>
    </w:lvl>
    <w:lvl w:ilvl="5" w:tplc="0418001B" w:tentative="1">
      <w:start w:val="1"/>
      <w:numFmt w:val="lowerRoman"/>
      <w:lvlText w:val="%6."/>
      <w:lvlJc w:val="right"/>
      <w:pPr>
        <w:ind w:left="5400" w:hanging="180"/>
      </w:pPr>
    </w:lvl>
    <w:lvl w:ilvl="6" w:tplc="0418000F" w:tentative="1">
      <w:start w:val="1"/>
      <w:numFmt w:val="decimal"/>
      <w:lvlText w:val="%7."/>
      <w:lvlJc w:val="left"/>
      <w:pPr>
        <w:ind w:left="6120" w:hanging="360"/>
      </w:pPr>
    </w:lvl>
    <w:lvl w:ilvl="7" w:tplc="04180019" w:tentative="1">
      <w:start w:val="1"/>
      <w:numFmt w:val="lowerLetter"/>
      <w:lvlText w:val="%8."/>
      <w:lvlJc w:val="left"/>
      <w:pPr>
        <w:ind w:left="6840" w:hanging="360"/>
      </w:pPr>
    </w:lvl>
    <w:lvl w:ilvl="8" w:tplc="0418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57C3362"/>
    <w:multiLevelType w:val="hybridMultilevel"/>
    <w:tmpl w:val="A7C6CC4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45526D"/>
    <w:multiLevelType w:val="hybridMultilevel"/>
    <w:tmpl w:val="CC821C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1246F4E"/>
    <w:multiLevelType w:val="hybridMultilevel"/>
    <w:tmpl w:val="C674DF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93359E"/>
    <w:multiLevelType w:val="hybridMultilevel"/>
    <w:tmpl w:val="5D46A49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BA0399C"/>
    <w:multiLevelType w:val="hybridMultilevel"/>
    <w:tmpl w:val="DCF089C2"/>
    <w:lvl w:ilvl="0" w:tplc="92425F0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520" w:hanging="360"/>
      </w:pPr>
    </w:lvl>
    <w:lvl w:ilvl="2" w:tplc="0418001B" w:tentative="1">
      <w:start w:val="1"/>
      <w:numFmt w:val="lowerRoman"/>
      <w:lvlText w:val="%3."/>
      <w:lvlJc w:val="right"/>
      <w:pPr>
        <w:ind w:left="3240" w:hanging="180"/>
      </w:pPr>
    </w:lvl>
    <w:lvl w:ilvl="3" w:tplc="0418000F" w:tentative="1">
      <w:start w:val="1"/>
      <w:numFmt w:val="decimal"/>
      <w:lvlText w:val="%4."/>
      <w:lvlJc w:val="left"/>
      <w:pPr>
        <w:ind w:left="3960" w:hanging="360"/>
      </w:pPr>
    </w:lvl>
    <w:lvl w:ilvl="4" w:tplc="04180019" w:tentative="1">
      <w:start w:val="1"/>
      <w:numFmt w:val="lowerLetter"/>
      <w:lvlText w:val="%5."/>
      <w:lvlJc w:val="left"/>
      <w:pPr>
        <w:ind w:left="4680" w:hanging="360"/>
      </w:pPr>
    </w:lvl>
    <w:lvl w:ilvl="5" w:tplc="0418001B" w:tentative="1">
      <w:start w:val="1"/>
      <w:numFmt w:val="lowerRoman"/>
      <w:lvlText w:val="%6."/>
      <w:lvlJc w:val="right"/>
      <w:pPr>
        <w:ind w:left="5400" w:hanging="180"/>
      </w:pPr>
    </w:lvl>
    <w:lvl w:ilvl="6" w:tplc="0418000F" w:tentative="1">
      <w:start w:val="1"/>
      <w:numFmt w:val="decimal"/>
      <w:lvlText w:val="%7."/>
      <w:lvlJc w:val="left"/>
      <w:pPr>
        <w:ind w:left="6120" w:hanging="360"/>
      </w:pPr>
    </w:lvl>
    <w:lvl w:ilvl="7" w:tplc="04180019" w:tentative="1">
      <w:start w:val="1"/>
      <w:numFmt w:val="lowerLetter"/>
      <w:lvlText w:val="%8."/>
      <w:lvlJc w:val="left"/>
      <w:pPr>
        <w:ind w:left="6840" w:hanging="360"/>
      </w:pPr>
    </w:lvl>
    <w:lvl w:ilvl="8" w:tplc="0418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45A16E15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>
    <w:nsid w:val="46643FD9"/>
    <w:multiLevelType w:val="hybridMultilevel"/>
    <w:tmpl w:val="45B0DECE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7">
    <w:nsid w:val="49004192"/>
    <w:multiLevelType w:val="hybridMultilevel"/>
    <w:tmpl w:val="A612A8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567092"/>
    <w:multiLevelType w:val="hybridMultilevel"/>
    <w:tmpl w:val="AE3A59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4D45E9"/>
    <w:multiLevelType w:val="hybridMultilevel"/>
    <w:tmpl w:val="8BE40D4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327558E"/>
    <w:multiLevelType w:val="hybridMultilevel"/>
    <w:tmpl w:val="C02851CA"/>
    <w:lvl w:ilvl="0" w:tplc="04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>
    <w:nsid w:val="5B440577"/>
    <w:multiLevelType w:val="hybridMultilevel"/>
    <w:tmpl w:val="CBEE03A6"/>
    <w:lvl w:ilvl="0" w:tplc="04090005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981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1053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11250" w:hanging="360"/>
      </w:pPr>
      <w:rPr>
        <w:rFonts w:ascii="Wingdings" w:hAnsi="Wingdings" w:hint="default"/>
      </w:rPr>
    </w:lvl>
  </w:abstractNum>
  <w:abstractNum w:abstractNumId="22">
    <w:nsid w:val="629F3BB1"/>
    <w:multiLevelType w:val="hybridMultilevel"/>
    <w:tmpl w:val="556EC9BC"/>
    <w:lvl w:ilvl="0" w:tplc="04090005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5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82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980" w:hanging="360"/>
      </w:pPr>
      <w:rPr>
        <w:rFonts w:ascii="Wingdings" w:hAnsi="Wingdings" w:hint="default"/>
      </w:rPr>
    </w:lvl>
  </w:abstractNum>
  <w:abstractNum w:abstractNumId="23">
    <w:nsid w:val="65D207C2"/>
    <w:multiLevelType w:val="hybridMultilevel"/>
    <w:tmpl w:val="896C59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6811F2F"/>
    <w:multiLevelType w:val="hybridMultilevel"/>
    <w:tmpl w:val="9828DF08"/>
    <w:lvl w:ilvl="0" w:tplc="6E94B1BA">
      <w:start w:val="10"/>
      <w:numFmt w:val="bullet"/>
      <w:lvlText w:val="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BF3166"/>
    <w:multiLevelType w:val="hybridMultilevel"/>
    <w:tmpl w:val="6A664CC8"/>
    <w:lvl w:ilvl="0" w:tplc="EEA263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9F5F7B"/>
    <w:multiLevelType w:val="hybridMultilevel"/>
    <w:tmpl w:val="8DB273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8E3022"/>
    <w:multiLevelType w:val="hybridMultilevel"/>
    <w:tmpl w:val="AD6EF6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B038FD"/>
    <w:multiLevelType w:val="hybridMultilevel"/>
    <w:tmpl w:val="F4A4FE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F3C0173"/>
    <w:multiLevelType w:val="hybridMultilevel"/>
    <w:tmpl w:val="DCF089C2"/>
    <w:lvl w:ilvl="0" w:tplc="92425F0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520" w:hanging="360"/>
      </w:pPr>
    </w:lvl>
    <w:lvl w:ilvl="2" w:tplc="0418001B" w:tentative="1">
      <w:start w:val="1"/>
      <w:numFmt w:val="lowerRoman"/>
      <w:lvlText w:val="%3."/>
      <w:lvlJc w:val="right"/>
      <w:pPr>
        <w:ind w:left="3240" w:hanging="180"/>
      </w:pPr>
    </w:lvl>
    <w:lvl w:ilvl="3" w:tplc="0418000F" w:tentative="1">
      <w:start w:val="1"/>
      <w:numFmt w:val="decimal"/>
      <w:lvlText w:val="%4."/>
      <w:lvlJc w:val="left"/>
      <w:pPr>
        <w:ind w:left="3960" w:hanging="360"/>
      </w:pPr>
    </w:lvl>
    <w:lvl w:ilvl="4" w:tplc="04180019" w:tentative="1">
      <w:start w:val="1"/>
      <w:numFmt w:val="lowerLetter"/>
      <w:lvlText w:val="%5."/>
      <w:lvlJc w:val="left"/>
      <w:pPr>
        <w:ind w:left="4680" w:hanging="360"/>
      </w:pPr>
    </w:lvl>
    <w:lvl w:ilvl="5" w:tplc="0418001B" w:tentative="1">
      <w:start w:val="1"/>
      <w:numFmt w:val="lowerRoman"/>
      <w:lvlText w:val="%6."/>
      <w:lvlJc w:val="right"/>
      <w:pPr>
        <w:ind w:left="5400" w:hanging="180"/>
      </w:pPr>
    </w:lvl>
    <w:lvl w:ilvl="6" w:tplc="0418000F" w:tentative="1">
      <w:start w:val="1"/>
      <w:numFmt w:val="decimal"/>
      <w:lvlText w:val="%7."/>
      <w:lvlJc w:val="left"/>
      <w:pPr>
        <w:ind w:left="6120" w:hanging="360"/>
      </w:pPr>
    </w:lvl>
    <w:lvl w:ilvl="7" w:tplc="04180019" w:tentative="1">
      <w:start w:val="1"/>
      <w:numFmt w:val="lowerLetter"/>
      <w:lvlText w:val="%8."/>
      <w:lvlJc w:val="left"/>
      <w:pPr>
        <w:ind w:left="6840" w:hanging="360"/>
      </w:pPr>
    </w:lvl>
    <w:lvl w:ilvl="8" w:tplc="0418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4"/>
  </w:num>
  <w:num w:numId="2">
    <w:abstractNumId w:val="8"/>
  </w:num>
  <w:num w:numId="3">
    <w:abstractNumId w:val="1"/>
  </w:num>
  <w:num w:numId="4">
    <w:abstractNumId w:val="27"/>
  </w:num>
  <w:num w:numId="5">
    <w:abstractNumId w:val="10"/>
  </w:num>
  <w:num w:numId="6">
    <w:abstractNumId w:val="3"/>
  </w:num>
  <w:num w:numId="7">
    <w:abstractNumId w:val="29"/>
  </w:num>
  <w:num w:numId="8">
    <w:abstractNumId w:val="9"/>
  </w:num>
  <w:num w:numId="9">
    <w:abstractNumId w:val="14"/>
  </w:num>
  <w:num w:numId="10">
    <w:abstractNumId w:val="5"/>
  </w:num>
  <w:num w:numId="11">
    <w:abstractNumId w:val="18"/>
  </w:num>
  <w:num w:numId="12">
    <w:abstractNumId w:val="11"/>
  </w:num>
  <w:num w:numId="13">
    <w:abstractNumId w:val="23"/>
  </w:num>
  <w:num w:numId="14">
    <w:abstractNumId w:val="16"/>
  </w:num>
  <w:num w:numId="15">
    <w:abstractNumId w:val="4"/>
  </w:num>
  <w:num w:numId="16">
    <w:abstractNumId w:val="6"/>
  </w:num>
  <w:num w:numId="17">
    <w:abstractNumId w:val="0"/>
  </w:num>
  <w:num w:numId="18">
    <w:abstractNumId w:val="20"/>
  </w:num>
  <w:num w:numId="19">
    <w:abstractNumId w:val="13"/>
  </w:num>
  <w:num w:numId="20">
    <w:abstractNumId w:val="26"/>
  </w:num>
  <w:num w:numId="21">
    <w:abstractNumId w:val="7"/>
  </w:num>
  <w:num w:numId="22">
    <w:abstractNumId w:val="21"/>
  </w:num>
  <w:num w:numId="23">
    <w:abstractNumId w:val="2"/>
  </w:num>
  <w:num w:numId="24">
    <w:abstractNumId w:val="28"/>
  </w:num>
  <w:num w:numId="25">
    <w:abstractNumId w:val="12"/>
  </w:num>
  <w:num w:numId="26">
    <w:abstractNumId w:val="19"/>
  </w:num>
  <w:num w:numId="27">
    <w:abstractNumId w:val="17"/>
  </w:num>
  <w:num w:numId="28">
    <w:abstractNumId w:val="22"/>
  </w:num>
  <w:num w:numId="29">
    <w:abstractNumId w:val="15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F22"/>
    <w:rsid w:val="000138A2"/>
    <w:rsid w:val="000909D9"/>
    <w:rsid w:val="00111EC6"/>
    <w:rsid w:val="001B2773"/>
    <w:rsid w:val="002173EA"/>
    <w:rsid w:val="003B03EA"/>
    <w:rsid w:val="003C241B"/>
    <w:rsid w:val="00485DD3"/>
    <w:rsid w:val="004A1415"/>
    <w:rsid w:val="004B0A7C"/>
    <w:rsid w:val="004D36B1"/>
    <w:rsid w:val="00501207"/>
    <w:rsid w:val="005F64B1"/>
    <w:rsid w:val="006C538B"/>
    <w:rsid w:val="006E0DC6"/>
    <w:rsid w:val="007333BF"/>
    <w:rsid w:val="00735EDF"/>
    <w:rsid w:val="009F16BA"/>
    <w:rsid w:val="00B45CB2"/>
    <w:rsid w:val="00B863EA"/>
    <w:rsid w:val="00C07053"/>
    <w:rsid w:val="00C23409"/>
    <w:rsid w:val="00C6080A"/>
    <w:rsid w:val="00C7575D"/>
    <w:rsid w:val="00CA410B"/>
    <w:rsid w:val="00D44BB8"/>
    <w:rsid w:val="00E45D0E"/>
    <w:rsid w:val="00E66FEC"/>
    <w:rsid w:val="00E711AC"/>
    <w:rsid w:val="00EC2525"/>
    <w:rsid w:val="00EE2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A0C5022-FDE6-4A22-8BF9-6EB82FA34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2F22"/>
  </w:style>
  <w:style w:type="paragraph" w:styleId="Heading1">
    <w:name w:val="heading 1"/>
    <w:basedOn w:val="Normal"/>
    <w:next w:val="Normal"/>
    <w:link w:val="Heading1Char"/>
    <w:uiPriority w:val="9"/>
    <w:qFormat/>
    <w:rsid w:val="00EE2F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2F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2F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2F2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E2F2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E2F2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E2F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2F22"/>
  </w:style>
  <w:style w:type="paragraph" w:styleId="Footer">
    <w:name w:val="footer"/>
    <w:basedOn w:val="Normal"/>
    <w:link w:val="FooterChar"/>
    <w:uiPriority w:val="99"/>
    <w:unhideWhenUsed/>
    <w:rsid w:val="00EE2F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2F22"/>
  </w:style>
  <w:style w:type="paragraph" w:styleId="ListParagraph">
    <w:name w:val="List Paragraph"/>
    <w:basedOn w:val="Normal"/>
    <w:uiPriority w:val="34"/>
    <w:qFormat/>
    <w:rsid w:val="00EE2F22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EE2F22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E2F22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EE2F2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E2F22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EE2F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2F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onfidential">
    <w:name w:val="Confidential"/>
    <w:qFormat/>
    <w:rsid w:val="00EE2F22"/>
    <w:pPr>
      <w:spacing w:after="0" w:line="240" w:lineRule="auto"/>
      <w:jc w:val="right"/>
    </w:pPr>
    <w:rPr>
      <w:rFonts w:ascii="Arial" w:eastAsia="MS Mincho" w:hAnsi="Arial" w:cs="Times New Roman"/>
      <w:noProof/>
      <w:color w:val="FF0000"/>
      <w:sz w:val="16"/>
      <w:szCs w:val="24"/>
    </w:rPr>
  </w:style>
  <w:style w:type="character" w:styleId="Emphasis">
    <w:name w:val="Emphasis"/>
    <w:basedOn w:val="DefaultParagraphFont"/>
    <w:uiPriority w:val="20"/>
    <w:qFormat/>
    <w:rsid w:val="00EE2F22"/>
    <w:rPr>
      <w:i/>
      <w:iCs/>
    </w:rPr>
  </w:style>
  <w:style w:type="table" w:styleId="TableGrid">
    <w:name w:val="Table Grid"/>
    <w:basedOn w:val="TableNormal"/>
    <w:uiPriority w:val="39"/>
    <w:rsid w:val="00EE2F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2">
    <w:name w:val="toc 2"/>
    <w:basedOn w:val="Normal"/>
    <w:next w:val="Normal"/>
    <w:autoRedefine/>
    <w:uiPriority w:val="39"/>
    <w:unhideWhenUsed/>
    <w:rsid w:val="00EE2F22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2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F2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E2F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www.inspectiamuncii.ro:4443/" TargetMode="External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8" Type="http://schemas.openxmlformats.org/officeDocument/2006/relationships/image" Target="media/image2.png"/><Relationship Id="rId5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32</Pages>
  <Words>3102</Words>
  <Characters>17686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Ramona Negru</dc:creator>
  <cp:keywords/>
  <dc:description/>
  <cp:lastModifiedBy>Ramona Negru</cp:lastModifiedBy>
  <cp:revision>6</cp:revision>
  <dcterms:created xsi:type="dcterms:W3CDTF">2020-05-24T23:32:00Z</dcterms:created>
  <dcterms:modified xsi:type="dcterms:W3CDTF">2020-07-25T16:31:00Z</dcterms:modified>
</cp:coreProperties>
</file>